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B1145B8" w14:textId="77777777" w:rsidR="00463262" w:rsidRDefault="00000000">
      <w:pPr>
        <w:jc w:val="center"/>
        <w:rPr>
          <w:rFonts w:ascii="none" w:eastAsia="Times New Roman" w:hAnsi="none"/>
        </w:rPr>
      </w:pPr>
      <w:bookmarkStart w:id="0" w:name="15"/>
      <w:bookmarkStart w:id="1" w:name="121"/>
      <w:bookmarkEnd w:id="0"/>
      <w:bookmarkEnd w:id="1"/>
      <w:r>
        <w:rPr>
          <w:rFonts w:ascii="none" w:eastAsia="Times New Roman" w:hAnsi="none"/>
        </w:rPr>
        <w:pict w14:anchorId="1504A103">
          <v:rect id="_x0000_i1025" style="width:468pt;height:1.5pt" o:hralign="center" o:hrstd="t" o:hrnoshade="t" o:hr="t" fillcolor="black" stroked="f"/>
        </w:pict>
      </w:r>
    </w:p>
    <w:p w14:paraId="40AC7DE8" w14:textId="77777777" w:rsidR="00463262" w:rsidRDefault="00463262">
      <w:pPr>
        <w:pStyle w:val="Heading1"/>
        <w:jc w:val="center"/>
        <w:rPr>
          <w:rFonts w:eastAsia="Times New Roman"/>
        </w:rPr>
      </w:pPr>
      <w:r>
        <w:rPr>
          <w:rFonts w:eastAsia="Times New Roman"/>
        </w:rPr>
        <w:t xml:space="preserve">Policy 1240: Enterprise Risk Management </w:t>
      </w:r>
    </w:p>
    <w:p w14:paraId="346713DC" w14:textId="77777777" w:rsidR="00463262" w:rsidRDefault="00000000">
      <w:pPr>
        <w:jc w:val="center"/>
        <w:rPr>
          <w:rFonts w:ascii="none" w:eastAsia="Times New Roman" w:hAnsi="none"/>
        </w:rPr>
      </w:pPr>
      <w:r>
        <w:rPr>
          <w:rFonts w:ascii="none" w:eastAsia="Times New Roman" w:hAnsi="none"/>
        </w:rPr>
        <w:pict w14:anchorId="6DA19BEC">
          <v:rect id="_x0000_i1026" style="width:468pt;height:1.5pt" o:hralign="center" o:hrstd="t" o:hrnoshade="t" o:hr="t" fillcolor="black" stroked="f"/>
        </w:pict>
      </w:r>
    </w:p>
    <w:p w14:paraId="7171ABF2" w14:textId="69EACBC1" w:rsidR="00463262" w:rsidRDefault="00463262">
      <w:pPr>
        <w:pStyle w:val="NormalWeb"/>
      </w:pPr>
      <w:r>
        <w:rPr>
          <w:rStyle w:val="Strong"/>
        </w:rPr>
        <w:t xml:space="preserve">Model Policy Revised Date: </w:t>
      </w:r>
      <w:del w:id="2" w:author="Rhonda Criss" w:date="2025-05-27T16:51:00Z" w16du:dateUtc="2025-05-27T20:51:00Z">
        <w:r w:rsidDel="00580B08">
          <w:rPr>
            <w:rStyle w:val="Strong"/>
          </w:rPr>
          <w:delText>6/30/2022</w:delText>
        </w:r>
      </w:del>
      <w:ins w:id="3" w:author="Rhonda Criss" w:date="2025-05-27T16:51:00Z" w16du:dateUtc="2025-05-27T20:51:00Z">
        <w:r w:rsidR="00580B08">
          <w:rPr>
            <w:rStyle w:val="Strong"/>
          </w:rPr>
          <w:t>5/27/2025</w:t>
        </w:r>
      </w:ins>
    </w:p>
    <w:p w14:paraId="30DE58A1" w14:textId="77777777" w:rsidR="00463262" w:rsidRDefault="00463262">
      <w:pPr>
        <w:pStyle w:val="NormalWeb"/>
      </w:pPr>
      <w:r>
        <w:rPr>
          <w:rStyle w:val="Strong"/>
        </w:rPr>
        <w:t xml:space="preserve">General Policy Statement: </w:t>
      </w:r>
    </w:p>
    <w:p w14:paraId="5CFAD9C0" w14:textId="77777777" w:rsidR="00463262" w:rsidRDefault="00463262">
      <w:pPr>
        <w:pStyle w:val="NormalWeb"/>
      </w:pPr>
      <w:r>
        <w:t xml:space="preserve">League InfoSight Credit Union (Credit Union) </w:t>
      </w:r>
      <w:ins w:id="4" w:author="Ben Schexnayder" w:date="2025-04-11T08:12:00Z">
        <w:r>
          <w:t xml:space="preserve">recognizes risk is inherent in the operation of its </w:t>
        </w:r>
      </w:ins>
      <w:ins w:id="5" w:author="Ben Schexnayder" w:date="2025-04-11T08:13:00Z">
        <w:r>
          <w:t xml:space="preserve">business activities, and all risk, whether internal or external, cannot be eliminated; </w:t>
        </w:r>
      </w:ins>
      <w:ins w:id="6" w:author="Ben Schexnayder" w:date="2025-04-11T08:14:00Z">
        <w:r>
          <w:t>but will be prudently managed to</w:t>
        </w:r>
      </w:ins>
      <w:ins w:id="7" w:author="Ben Schexnayder" w:date="2025-04-11T08:15:00Z">
        <w:r>
          <w:t xml:space="preserve"> acceptable levels </w:t>
        </w:r>
      </w:ins>
      <w:ins w:id="8" w:author="Ben Schexnayder" w:date="2025-04-11T08:16:00Z">
        <w:r>
          <w:t xml:space="preserve">(i.e., residual risk) </w:t>
        </w:r>
      </w:ins>
      <w:ins w:id="9" w:author="Ben Schexnayder" w:date="2025-04-11T08:15:00Z">
        <w:r>
          <w:t xml:space="preserve">aligned with the Credit Union’s strategic initiatives. </w:t>
        </w:r>
      </w:ins>
      <w:del w:id="10" w:author="Ben Schexnayder" w:date="2025-04-11T08:16:00Z">
        <w:r>
          <w:delText xml:space="preserve">considers </w:delText>
        </w:r>
      </w:del>
      <w:ins w:id="11" w:author="Ben Schexnayder" w:date="2025-04-11T08:16:00Z">
        <w:r>
          <w:t>T</w:t>
        </w:r>
      </w:ins>
      <w:del w:id="12" w:author="Ben Schexnayder" w:date="2025-04-11T08:16:00Z">
        <w:r>
          <w:delText>t</w:delText>
        </w:r>
      </w:del>
      <w:r>
        <w:t xml:space="preserve">he management of risk </w:t>
      </w:r>
      <w:del w:id="13" w:author="Ben Schexnayder" w:date="2025-04-11T08:16:00Z">
        <w:r>
          <w:delText>to be</w:delText>
        </w:r>
      </w:del>
      <w:ins w:id="14" w:author="Ben Schexnayder" w:date="2025-04-11T08:16:00Z">
        <w:r>
          <w:t>is</w:t>
        </w:r>
      </w:ins>
      <w:r>
        <w:t xml:space="preserve"> </w:t>
      </w:r>
      <w:del w:id="15" w:author="Ben Schexnayder" w:date="2025-04-11T08:17:00Z">
        <w:r>
          <w:delText xml:space="preserve">an integral part of good management and has committed to </w:delText>
        </w:r>
      </w:del>
      <w:r>
        <w:t>embedd</w:t>
      </w:r>
      <w:ins w:id="16" w:author="Ben Schexnayder" w:date="2025-04-11T08:17:00Z">
        <w:r>
          <w:t>ed</w:t>
        </w:r>
      </w:ins>
      <w:del w:id="17" w:author="Ben Schexnayder" w:date="2025-04-11T08:17:00Z">
        <w:r>
          <w:delText>ing</w:delText>
        </w:r>
      </w:del>
      <w:r>
        <w:t xml:space="preserve"> </w:t>
      </w:r>
      <w:del w:id="18" w:author="Ben Schexnayder" w:date="2025-04-11T08:17:00Z">
        <w:r>
          <w:delText xml:space="preserve">risk management </w:delText>
        </w:r>
      </w:del>
      <w:r>
        <w:t>into existing practices and business processes</w:t>
      </w:r>
      <w:ins w:id="19" w:author="Ben Schexnayder" w:date="2025-04-11T09:08:00Z">
        <w:r>
          <w:t xml:space="preserve"> to ensure an adequate system of internal controls to identify, measure, and monitor risks to an acceptable level. Risk management is</w:t>
        </w:r>
      </w:ins>
      <w:del w:id="20" w:author="Ben Schexnayder" w:date="2025-04-11T09:08:00Z">
        <w:r>
          <w:delText xml:space="preserve"> so that it becomes pa</w:delText>
        </w:r>
      </w:del>
      <w:ins w:id="21" w:author="Ben Schexnayder" w:date="2025-04-11T09:08:00Z">
        <w:r>
          <w:t xml:space="preserve"> </w:t>
        </w:r>
      </w:ins>
      <w:ins w:id="22" w:author="Ben Schexnayder" w:date="2025-04-11T09:09:00Z">
        <w:r>
          <w:t>a significant pa</w:t>
        </w:r>
      </w:ins>
      <w:r>
        <w:t>rt of the Credit Union’s culture and is not viewed as an independent activity. Over time, this will allow everyone at the Credit Union to be involved in the disciplined management of risk. </w:t>
      </w:r>
    </w:p>
    <w:p w14:paraId="1E807C9C" w14:textId="77777777" w:rsidR="00463262" w:rsidRDefault="00463262">
      <w:pPr>
        <w:pStyle w:val="NormalWeb"/>
      </w:pPr>
      <w:r>
        <w:t xml:space="preserve">The purpose of this policy is to outline the Credit Union’s comprehensive Enterprise Risk Management (ERM) program </w:t>
      </w:r>
      <w:proofErr w:type="gramStart"/>
      <w:r>
        <w:t>in order to</w:t>
      </w:r>
      <w:proofErr w:type="gramEnd"/>
      <w:r>
        <w:t xml:space="preserve"> maintain the safety and soundness of the Credit Union.</w:t>
      </w:r>
    </w:p>
    <w:p w14:paraId="68181666" w14:textId="77777777" w:rsidR="004559EB" w:rsidRDefault="00463262">
      <w:pPr>
        <w:pStyle w:val="NormalWeb"/>
        <w:rPr>
          <w:ins w:id="23" w:author="Glory LeDu" w:date="2025-04-24T20:19:00Z" w16du:dateUtc="2025-04-25T00:19:00Z"/>
        </w:rPr>
      </w:pPr>
      <w:r>
        <w:t xml:space="preserve">The Credit Union's </w:t>
      </w:r>
      <w:ins w:id="24" w:author="Ben Schexnayder" w:date="2025-04-11T09:10:00Z">
        <w:r>
          <w:t xml:space="preserve">management </w:t>
        </w:r>
      </w:ins>
      <w:ins w:id="25" w:author="Glory LeDu" w:date="2025-04-24T20:19:00Z" w16du:dateUtc="2025-04-25T00:19:00Z">
        <w:r w:rsidR="004559EB">
          <w:t xml:space="preserve">will </w:t>
        </w:r>
      </w:ins>
      <w:ins w:id="26" w:author="Ben Schexnayder" w:date="2025-04-11T09:10:00Z">
        <w:r>
          <w:t xml:space="preserve">establish and maintain a </w:t>
        </w:r>
      </w:ins>
      <w:r>
        <w:t xml:space="preserve">risk </w:t>
      </w:r>
      <w:r>
        <w:rPr>
          <w:rPrChange w:id="27" w:author="Unknown" w:date="2025-04-11T09:13:00Z">
            <w:rPr>
              <w:rFonts w:ascii="Arial" w:hAnsi="Arial" w:cs="Arial"/>
              <w:color w:val="333333"/>
              <w:sz w:val="20"/>
              <w:szCs w:val="20"/>
            </w:rPr>
          </w:rPrChange>
        </w:rPr>
        <w:t>appetite</w:t>
      </w:r>
      <w:ins w:id="28" w:author="Ben Schexnayder" w:date="2025-04-11T09:10:00Z">
        <w:r>
          <w:rPr>
            <w:rPrChange w:id="29" w:author="Unknown" w:date="2025-04-11T09:13:00Z">
              <w:rPr>
                <w:rFonts w:ascii="Arial" w:hAnsi="Arial" w:cs="Arial"/>
                <w:color w:val="333333"/>
                <w:sz w:val="20"/>
                <w:szCs w:val="20"/>
              </w:rPr>
            </w:rPrChange>
          </w:rPr>
          <w:t xml:space="preserve"> statement</w:t>
        </w:r>
      </w:ins>
      <w:ins w:id="30" w:author="Ben Schexnayder" w:date="2025-04-11T09:11:00Z">
        <w:r>
          <w:rPr>
            <w:rPrChange w:id="31" w:author="Unknown" w:date="2025-04-11T09:13:00Z">
              <w:rPr>
                <w:rFonts w:ascii="Arial" w:hAnsi="Arial" w:cs="Arial"/>
                <w:color w:val="333333"/>
                <w:sz w:val="20"/>
                <w:szCs w:val="20"/>
              </w:rPr>
            </w:rPrChange>
          </w:rPr>
          <w:t xml:space="preserve"> </w:t>
        </w:r>
      </w:ins>
      <w:ins w:id="32" w:author="Ben Schexnayder" w:date="2025-04-11T09:12:00Z">
        <w:r>
          <w:rPr>
            <w:rPrChange w:id="33" w:author="Unknown" w:date="2025-04-11T09:13:00Z">
              <w:rPr>
                <w:rFonts w:ascii="Arial" w:hAnsi="Arial" w:cs="Arial"/>
                <w:color w:val="333333"/>
                <w:sz w:val="20"/>
                <w:szCs w:val="20"/>
              </w:rPr>
            </w:rPrChange>
          </w:rPr>
          <w:t xml:space="preserve">defining the types and levels of risk </w:t>
        </w:r>
      </w:ins>
      <w:ins w:id="34" w:author="Ben Schexnayder" w:date="2025-04-11T09:13:00Z">
        <w:r>
          <w:t>exposures</w:t>
        </w:r>
      </w:ins>
      <w:ins w:id="35" w:author="Ben Schexnayder" w:date="2025-04-11T09:12:00Z">
        <w:r>
          <w:rPr>
            <w:rPrChange w:id="36" w:author="Unknown" w:date="2025-04-11T09:13:00Z">
              <w:rPr>
                <w:rFonts w:ascii="Arial" w:hAnsi="Arial" w:cs="Arial"/>
                <w:color w:val="333333"/>
                <w:sz w:val="20"/>
                <w:szCs w:val="20"/>
              </w:rPr>
            </w:rPrChange>
          </w:rPr>
          <w:t xml:space="preserve"> it is willing to assume in pursuit of its mission, strategic plan and business objectives</w:t>
        </w:r>
      </w:ins>
      <w:r>
        <w:t xml:space="preserve"> </w:t>
      </w:r>
      <w:ins w:id="37" w:author="Ben Schexnayder" w:date="2025-04-11T09:13:00Z">
        <w:r>
          <w:t xml:space="preserve">consistent with applicable statutory and regulatory requirements. </w:t>
        </w:r>
      </w:ins>
      <w:del w:id="38" w:author="Ben Schexnayder" w:date="2025-04-11T09:13:00Z">
        <w:r>
          <w:delText>is</w:delText>
        </w:r>
      </w:del>
      <w:r>
        <w:t xml:space="preserve"> </w:t>
      </w:r>
    </w:p>
    <w:p w14:paraId="423928B1" w14:textId="10123D50" w:rsidR="00463262" w:rsidRDefault="004559EB">
      <w:pPr>
        <w:pStyle w:val="NormalWeb"/>
        <w:rPr>
          <w:ins w:id="39" w:author="Ben Schexnayder" w:date="2025-04-11T09:14:00Z"/>
        </w:rPr>
      </w:pPr>
      <w:ins w:id="40" w:author="Glory LeDu" w:date="2025-04-24T20:19:00Z" w16du:dateUtc="2025-04-25T00:19:00Z">
        <w:r>
          <w:t xml:space="preserve">The </w:t>
        </w:r>
      </w:ins>
      <w:ins w:id="41" w:author="Glory LeDu" w:date="2025-04-24T20:20:00Z" w16du:dateUtc="2025-04-25T00:20:00Z">
        <w:r w:rsidR="002E31E5">
          <w:t>credit union’s risk appetite</w:t>
        </w:r>
      </w:ins>
      <w:ins w:id="42" w:author="Glory LeDu" w:date="2025-05-05T09:04:00Z" w16du:dateUtc="2025-05-05T13:04:00Z">
        <w:r w:rsidR="0010046E">
          <w:t xml:space="preserve"> </w:t>
        </w:r>
        <w:proofErr w:type="gramStart"/>
        <w:r w:rsidR="0010046E">
          <w:t>is</w:t>
        </w:r>
      </w:ins>
      <w:ins w:id="43" w:author="Glory LeDu" w:date="2025-04-24T20:20:00Z" w16du:dateUtc="2025-04-25T00:20:00Z">
        <w:r w:rsidR="002E31E5">
          <w:t xml:space="preserve"> </w:t>
        </w:r>
      </w:ins>
      <w:r w:rsidR="00463262">
        <w:t>[[</w:t>
      </w:r>
      <w:proofErr w:type="gramEnd"/>
      <w:r w:rsidR="00463262">
        <w:t>1240-</w:t>
      </w:r>
      <w:proofErr w:type="gramStart"/>
      <w:r w:rsidR="00463262">
        <w:t>1]]</w:t>
      </w:r>
      <w:proofErr w:type="gramEnd"/>
      <w:r w:rsidR="00463262">
        <w:t>.</w:t>
      </w:r>
    </w:p>
    <w:p w14:paraId="25DAD4BC" w14:textId="5EE1925C" w:rsidR="00463262" w:rsidRPr="00756658" w:rsidRDefault="00756658">
      <w:pPr>
        <w:pStyle w:val="NormalWeb"/>
        <w:rPr>
          <w:ins w:id="44" w:author="Ben Schexnayder" w:date="2025-04-11T09:14:00Z"/>
          <w:i/>
          <w:iCs/>
          <w:rPrChange w:id="45" w:author="Glory LeDu" w:date="2025-04-24T20:22:00Z" w16du:dateUtc="2025-04-25T00:22:00Z">
            <w:rPr>
              <w:ins w:id="46" w:author="Ben Schexnayder" w:date="2025-04-11T09:14:00Z"/>
            </w:rPr>
          </w:rPrChange>
        </w:rPr>
      </w:pPr>
      <w:ins w:id="47" w:author="Glory LeDu" w:date="2025-04-24T20:22:00Z" w16du:dateUtc="2025-04-25T00:22:00Z">
        <w:r>
          <w:rPr>
            <w:i/>
            <w:iCs/>
          </w:rPr>
          <w:t>[</w:t>
        </w:r>
      </w:ins>
      <w:ins w:id="48" w:author="Ben Schexnayder" w:date="2025-04-11T09:14:00Z">
        <w:r w:rsidR="00463262" w:rsidRPr="00756658">
          <w:rPr>
            <w:i/>
            <w:iCs/>
            <w:rPrChange w:id="49" w:author="Glory LeDu" w:date="2025-04-24T20:22:00Z" w16du:dateUtc="2025-04-25T00:22:00Z">
              <w:rPr/>
            </w:rPrChange>
          </w:rPr>
          <w:t>The risk appetite shall at a minimum define or identify the following:</w:t>
        </w:r>
      </w:ins>
    </w:p>
    <w:p w14:paraId="5720003F" w14:textId="77777777" w:rsidR="00463262" w:rsidRPr="00756658" w:rsidRDefault="00463262" w:rsidP="00463262">
      <w:pPr>
        <w:pStyle w:val="NormalWeb"/>
        <w:numPr>
          <w:ilvl w:val="0"/>
          <w:numId w:val="5"/>
        </w:numPr>
        <w:rPr>
          <w:ins w:id="50" w:author="Ben Schexnayder" w:date="2025-04-11T09:18:00Z"/>
          <w:i/>
          <w:iCs/>
          <w:rPrChange w:id="51" w:author="Glory LeDu" w:date="2025-04-24T20:22:00Z" w16du:dateUtc="2025-04-25T00:22:00Z">
            <w:rPr>
              <w:ins w:id="52" w:author="Ben Schexnayder" w:date="2025-04-11T09:18:00Z"/>
            </w:rPr>
          </w:rPrChange>
        </w:rPr>
      </w:pPr>
      <w:ins w:id="53" w:author="Ben Schexnayder" w:date="2025-04-11T09:16:00Z">
        <w:r w:rsidRPr="00756658">
          <w:rPr>
            <w:i/>
            <w:iCs/>
            <w:rPrChange w:id="54" w:author="Glory LeDu" w:date="2025-04-24T20:22:00Z" w16du:dateUtc="2025-04-25T00:22:00Z">
              <w:rPr/>
            </w:rPrChange>
          </w:rPr>
          <w:t>Responsibilities of the Bo</w:t>
        </w:r>
      </w:ins>
      <w:ins w:id="55" w:author="Ben Schexnayder" w:date="2025-04-11T09:17:00Z">
        <w:r w:rsidRPr="00756658">
          <w:rPr>
            <w:i/>
            <w:iCs/>
            <w:rPrChange w:id="56" w:author="Glory LeDu" w:date="2025-04-24T20:22:00Z" w16du:dateUtc="2025-04-25T00:22:00Z">
              <w:rPr/>
            </w:rPrChange>
          </w:rPr>
          <w:t>ard of Directors, Chief Executive Officer, Chief Financial Officer, Business Line Leadership, where applicable the Chief Risk Officer and Int</w:t>
        </w:r>
      </w:ins>
      <w:ins w:id="57" w:author="Ben Schexnayder" w:date="2025-04-11T09:18:00Z">
        <w:r w:rsidRPr="00756658">
          <w:rPr>
            <w:i/>
            <w:iCs/>
            <w:rPrChange w:id="58" w:author="Glory LeDu" w:date="2025-04-24T20:22:00Z" w16du:dateUtc="2025-04-25T00:22:00Z">
              <w:rPr/>
            </w:rPrChange>
          </w:rPr>
          <w:t xml:space="preserve">ernal Audit. </w:t>
        </w:r>
      </w:ins>
    </w:p>
    <w:p w14:paraId="01B64376" w14:textId="77777777" w:rsidR="00463262" w:rsidRPr="00756658" w:rsidRDefault="00463262" w:rsidP="00463262">
      <w:pPr>
        <w:pStyle w:val="NormalWeb"/>
        <w:numPr>
          <w:ilvl w:val="0"/>
          <w:numId w:val="5"/>
        </w:numPr>
        <w:rPr>
          <w:ins w:id="59" w:author="Ben Schexnayder" w:date="2025-04-11T09:18:00Z"/>
          <w:i/>
          <w:iCs/>
          <w:rPrChange w:id="60" w:author="Glory LeDu" w:date="2025-04-24T20:22:00Z" w16du:dateUtc="2025-04-25T00:22:00Z">
            <w:rPr>
              <w:ins w:id="61" w:author="Ben Schexnayder" w:date="2025-04-11T09:18:00Z"/>
            </w:rPr>
          </w:rPrChange>
        </w:rPr>
      </w:pPr>
      <w:ins w:id="62" w:author="Ben Schexnayder" w:date="2025-04-11T09:19:00Z">
        <w:r w:rsidRPr="00756658">
          <w:rPr>
            <w:i/>
            <w:iCs/>
            <w:rPrChange w:id="63" w:author="Glory LeDu" w:date="2025-04-24T20:22:00Z" w16du:dateUtc="2025-04-25T00:22:00Z">
              <w:rPr/>
            </w:rPrChange>
          </w:rPr>
          <w:t xml:space="preserve">Core risk-taking principles and guidance for risk decision making. </w:t>
        </w:r>
      </w:ins>
    </w:p>
    <w:p w14:paraId="4846BFC9" w14:textId="77777777" w:rsidR="00463262" w:rsidRPr="00756658" w:rsidRDefault="00463262" w:rsidP="00463262">
      <w:pPr>
        <w:pStyle w:val="NormalWeb"/>
        <w:numPr>
          <w:ilvl w:val="0"/>
          <w:numId w:val="5"/>
        </w:numPr>
        <w:rPr>
          <w:ins w:id="64" w:author="Ben Schexnayder" w:date="2025-04-11T09:28:00Z"/>
          <w:i/>
          <w:iCs/>
          <w:rPrChange w:id="65" w:author="Glory LeDu" w:date="2025-04-24T20:22:00Z" w16du:dateUtc="2025-04-25T00:22:00Z">
            <w:rPr>
              <w:ins w:id="66" w:author="Ben Schexnayder" w:date="2025-04-11T09:28:00Z"/>
            </w:rPr>
          </w:rPrChange>
        </w:rPr>
      </w:pPr>
      <w:ins w:id="67" w:author="Ben Schexnayder" w:date="2025-04-11T09:28:00Z">
        <w:r w:rsidRPr="00756658">
          <w:rPr>
            <w:i/>
            <w:iCs/>
            <w:rPrChange w:id="68" w:author="Glory LeDu" w:date="2025-04-24T20:22:00Z" w16du:dateUtc="2025-04-25T00:22:00Z">
              <w:rPr/>
            </w:rPrChange>
          </w:rPr>
          <w:t xml:space="preserve">Allowed and disallowed products and services. </w:t>
        </w:r>
      </w:ins>
    </w:p>
    <w:p w14:paraId="5D386B85" w14:textId="77777777" w:rsidR="00463262" w:rsidRPr="00756658" w:rsidRDefault="00463262" w:rsidP="00463262">
      <w:pPr>
        <w:pStyle w:val="NormalWeb"/>
        <w:numPr>
          <w:ilvl w:val="0"/>
          <w:numId w:val="5"/>
        </w:numPr>
        <w:rPr>
          <w:ins w:id="69" w:author="Ben Schexnayder" w:date="2025-04-11T09:28:00Z"/>
          <w:i/>
          <w:iCs/>
          <w:rPrChange w:id="70" w:author="Glory LeDu" w:date="2025-04-24T20:22:00Z" w16du:dateUtc="2025-04-25T00:22:00Z">
            <w:rPr>
              <w:ins w:id="71" w:author="Ben Schexnayder" w:date="2025-04-11T09:28:00Z"/>
            </w:rPr>
          </w:rPrChange>
        </w:rPr>
      </w:pPr>
      <w:ins w:id="72" w:author="Ben Schexnayder" w:date="2025-04-11T09:20:00Z">
        <w:r w:rsidRPr="00756658">
          <w:rPr>
            <w:i/>
            <w:iCs/>
            <w:rPrChange w:id="73" w:author="Glory LeDu" w:date="2025-04-24T20:22:00Z" w16du:dateUtc="2025-04-25T00:22:00Z">
              <w:rPr/>
            </w:rPrChange>
          </w:rPr>
          <w:t>For each risk category</w:t>
        </w:r>
      </w:ins>
      <w:ins w:id="74" w:author="Ben Schexnayder" w:date="2025-04-11T09:28:00Z">
        <w:r w:rsidRPr="00756658">
          <w:rPr>
            <w:i/>
            <w:iCs/>
            <w:rPrChange w:id="75" w:author="Glory LeDu" w:date="2025-04-24T20:22:00Z" w16du:dateUtc="2025-04-25T00:22:00Z">
              <w:rPr/>
            </w:rPrChange>
          </w:rPr>
          <w:t>:</w:t>
        </w:r>
      </w:ins>
    </w:p>
    <w:p w14:paraId="5881B491" w14:textId="77777777" w:rsidR="00463262" w:rsidRPr="00756658" w:rsidRDefault="00463262" w:rsidP="00463262">
      <w:pPr>
        <w:pStyle w:val="NormalWeb"/>
        <w:numPr>
          <w:ilvl w:val="1"/>
          <w:numId w:val="5"/>
        </w:numPr>
        <w:rPr>
          <w:ins w:id="76" w:author="Ben Schexnayder" w:date="2025-04-11T09:33:00Z"/>
          <w:i/>
          <w:iCs/>
          <w:rPrChange w:id="77" w:author="Glory LeDu" w:date="2025-04-24T20:22:00Z" w16du:dateUtc="2025-04-25T00:22:00Z">
            <w:rPr>
              <w:ins w:id="78" w:author="Ben Schexnayder" w:date="2025-04-11T09:33:00Z"/>
            </w:rPr>
          </w:rPrChange>
        </w:rPr>
      </w:pPr>
      <w:ins w:id="79" w:author="Ben Schexnayder" w:date="2025-04-11T09:29:00Z">
        <w:r w:rsidRPr="00756658">
          <w:rPr>
            <w:i/>
            <w:iCs/>
            <w:rPrChange w:id="80" w:author="Glory LeDu" w:date="2025-04-24T20:22:00Z" w16du:dateUtc="2025-04-25T00:22:00Z">
              <w:rPr/>
            </w:rPrChange>
          </w:rPr>
          <w:t>Inherent risk factors</w:t>
        </w:r>
      </w:ins>
      <w:ins w:id="81" w:author="Ben Schexnayder" w:date="2025-04-11T09:30:00Z">
        <w:r w:rsidRPr="00756658">
          <w:rPr>
            <w:i/>
            <w:iCs/>
            <w:rPrChange w:id="82" w:author="Glory LeDu" w:date="2025-04-24T20:22:00Z" w16du:dateUtc="2025-04-25T00:22:00Z">
              <w:rPr/>
            </w:rPrChange>
          </w:rPr>
          <w:t xml:space="preserve"> </w:t>
        </w:r>
      </w:ins>
      <w:ins w:id="83" w:author="Ben Schexnayder" w:date="2025-04-11T09:29:00Z">
        <w:r w:rsidRPr="00756658">
          <w:rPr>
            <w:i/>
            <w:iCs/>
            <w:rPrChange w:id="84" w:author="Glory LeDu" w:date="2025-04-24T20:22:00Z" w16du:dateUtc="2025-04-25T00:22:00Z">
              <w:rPr/>
            </w:rPrChange>
          </w:rPr>
          <w:t>derived from strategy, footprint, market, operations, or pro</w:t>
        </w:r>
      </w:ins>
      <w:ins w:id="85" w:author="Ben Schexnayder" w:date="2025-04-11T09:30:00Z">
        <w:r w:rsidRPr="00756658">
          <w:rPr>
            <w:i/>
            <w:iCs/>
            <w:rPrChange w:id="86" w:author="Glory LeDu" w:date="2025-04-24T20:22:00Z" w16du:dateUtc="2025-04-25T00:22:00Z">
              <w:rPr/>
            </w:rPrChange>
          </w:rPr>
          <w:t>ducts and services contributing to</w:t>
        </w:r>
      </w:ins>
      <w:ins w:id="87" w:author="Ben Schexnayder" w:date="2025-04-11T09:31:00Z">
        <w:r w:rsidRPr="00756658">
          <w:rPr>
            <w:i/>
            <w:iCs/>
            <w:rPrChange w:id="88" w:author="Glory LeDu" w:date="2025-04-24T20:22:00Z" w16du:dateUtc="2025-04-25T00:22:00Z">
              <w:rPr/>
            </w:rPrChange>
          </w:rPr>
          <w:t xml:space="preserve"> the</w:t>
        </w:r>
      </w:ins>
      <w:ins w:id="89" w:author="Ben Schexnayder" w:date="2025-04-11T09:30:00Z">
        <w:r w:rsidRPr="00756658">
          <w:rPr>
            <w:i/>
            <w:iCs/>
            <w:rPrChange w:id="90" w:author="Glory LeDu" w:date="2025-04-24T20:22:00Z" w16du:dateUtc="2025-04-25T00:22:00Z">
              <w:rPr/>
            </w:rPrChange>
          </w:rPr>
          <w:t xml:space="preserve"> inherent risk level. </w:t>
        </w:r>
      </w:ins>
    </w:p>
    <w:p w14:paraId="02F9040F" w14:textId="77777777" w:rsidR="00463262" w:rsidRPr="00756658" w:rsidRDefault="00463262" w:rsidP="00463262">
      <w:pPr>
        <w:pStyle w:val="NormalWeb"/>
        <w:numPr>
          <w:ilvl w:val="1"/>
          <w:numId w:val="5"/>
        </w:numPr>
        <w:rPr>
          <w:ins w:id="91" w:author="Ben Schexnayder" w:date="2025-04-11T09:33:00Z"/>
          <w:i/>
          <w:iCs/>
          <w:rPrChange w:id="92" w:author="Glory LeDu" w:date="2025-04-24T20:22:00Z" w16du:dateUtc="2025-04-25T00:22:00Z">
            <w:rPr>
              <w:ins w:id="93" w:author="Ben Schexnayder" w:date="2025-04-11T09:33:00Z"/>
            </w:rPr>
          </w:rPrChange>
        </w:rPr>
      </w:pPr>
      <w:ins w:id="94" w:author="Ben Schexnayder" w:date="2025-04-11T09:33:00Z">
        <w:r w:rsidRPr="00756658">
          <w:rPr>
            <w:i/>
            <w:iCs/>
            <w:rPrChange w:id="95" w:author="Glory LeDu" w:date="2025-04-24T20:22:00Z" w16du:dateUtc="2025-04-25T00:22:00Z">
              <w:rPr/>
            </w:rPrChange>
          </w:rPr>
          <w:t>Desired residual risk level.</w:t>
        </w:r>
      </w:ins>
    </w:p>
    <w:p w14:paraId="261D5DB6" w14:textId="77777777" w:rsidR="00463262" w:rsidRPr="00756658" w:rsidRDefault="00463262" w:rsidP="00463262">
      <w:pPr>
        <w:pStyle w:val="NormalWeb"/>
        <w:numPr>
          <w:ilvl w:val="1"/>
          <w:numId w:val="5"/>
        </w:numPr>
        <w:rPr>
          <w:ins w:id="96" w:author="Ben Schexnayder" w:date="2025-04-11T09:31:00Z"/>
          <w:i/>
          <w:iCs/>
          <w:rPrChange w:id="97" w:author="Glory LeDu" w:date="2025-04-24T20:22:00Z" w16du:dateUtc="2025-04-25T00:22:00Z">
            <w:rPr>
              <w:ins w:id="98" w:author="Ben Schexnayder" w:date="2025-04-11T09:31:00Z"/>
            </w:rPr>
          </w:rPrChange>
        </w:rPr>
      </w:pPr>
      <w:ins w:id="99" w:author="Ben Schexnayder" w:date="2025-04-11T09:33:00Z">
        <w:r w:rsidRPr="00756658">
          <w:rPr>
            <w:i/>
            <w:iCs/>
            <w:rPrChange w:id="100" w:author="Glory LeDu" w:date="2025-04-24T20:22:00Z" w16du:dateUtc="2025-04-25T00:22:00Z">
              <w:rPr/>
            </w:rPrChange>
          </w:rPr>
          <w:t>Quant</w:t>
        </w:r>
      </w:ins>
      <w:ins w:id="101" w:author="Ben Schexnayder" w:date="2025-04-11T09:34:00Z">
        <w:r w:rsidRPr="00756658">
          <w:rPr>
            <w:i/>
            <w:iCs/>
            <w:rPrChange w:id="102" w:author="Glory LeDu" w:date="2025-04-24T20:22:00Z" w16du:dateUtc="2025-04-25T00:22:00Z">
              <w:rPr/>
            </w:rPrChange>
          </w:rPr>
          <w:t xml:space="preserve">itative efforts (e.g., metrics) including early warning indicators, thresholds, limits, etc. to manage </w:t>
        </w:r>
      </w:ins>
      <w:ins w:id="103" w:author="Ben Schexnayder" w:date="2025-04-11T09:35:00Z">
        <w:r w:rsidRPr="00756658">
          <w:rPr>
            <w:i/>
            <w:iCs/>
            <w:rPrChange w:id="104" w:author="Glory LeDu" w:date="2025-04-24T20:22:00Z" w16du:dateUtc="2025-04-25T00:22:00Z">
              <w:rPr/>
            </w:rPrChange>
          </w:rPr>
          <w:t xml:space="preserve">the </w:t>
        </w:r>
      </w:ins>
      <w:ins w:id="105" w:author="Ben Schexnayder" w:date="2025-04-11T09:34:00Z">
        <w:r w:rsidRPr="00756658">
          <w:rPr>
            <w:i/>
            <w:iCs/>
            <w:rPrChange w:id="106" w:author="Glory LeDu" w:date="2025-04-24T20:22:00Z" w16du:dateUtc="2025-04-25T00:22:00Z">
              <w:rPr/>
            </w:rPrChange>
          </w:rPr>
          <w:t xml:space="preserve">inherent risk </w:t>
        </w:r>
      </w:ins>
      <w:ins w:id="107" w:author="Ben Schexnayder" w:date="2025-04-11T09:35:00Z">
        <w:r w:rsidRPr="00756658">
          <w:rPr>
            <w:i/>
            <w:iCs/>
            <w:rPrChange w:id="108" w:author="Glory LeDu" w:date="2025-04-24T20:22:00Z" w16du:dateUtc="2025-04-25T00:22:00Z">
              <w:rPr/>
            </w:rPrChange>
          </w:rPr>
          <w:t>exposure within</w:t>
        </w:r>
      </w:ins>
      <w:ins w:id="109" w:author="Ben Schexnayder" w:date="2025-04-11T09:34:00Z">
        <w:r w:rsidRPr="00756658">
          <w:rPr>
            <w:i/>
            <w:iCs/>
            <w:rPrChange w:id="110" w:author="Glory LeDu" w:date="2025-04-24T20:22:00Z" w16du:dateUtc="2025-04-25T00:22:00Z">
              <w:rPr/>
            </w:rPrChange>
          </w:rPr>
          <w:t xml:space="preserve"> </w:t>
        </w:r>
      </w:ins>
      <w:ins w:id="111" w:author="Ben Schexnayder" w:date="2025-04-11T09:35:00Z">
        <w:r w:rsidRPr="00756658">
          <w:rPr>
            <w:i/>
            <w:iCs/>
            <w:rPrChange w:id="112" w:author="Glory LeDu" w:date="2025-04-24T20:22:00Z" w16du:dateUtc="2025-04-25T00:22:00Z">
              <w:rPr/>
            </w:rPrChange>
          </w:rPr>
          <w:t xml:space="preserve">residual risk </w:t>
        </w:r>
        <w:r w:rsidRPr="00756658">
          <w:rPr>
            <w:i/>
            <w:iCs/>
            <w:rPrChange w:id="113" w:author="Glory LeDu" w:date="2025-04-24T20:22:00Z" w16du:dateUtc="2025-04-25T00:22:00Z">
              <w:rPr/>
            </w:rPrChange>
          </w:rPr>
          <w:lastRenderedPageBreak/>
          <w:t xml:space="preserve">operating target. </w:t>
        </w:r>
      </w:ins>
      <w:ins w:id="114" w:author="Ben Schexnayder" w:date="2025-04-11T09:40:00Z">
        <w:r w:rsidRPr="00756658">
          <w:rPr>
            <w:i/>
            <w:iCs/>
            <w:rPrChange w:id="115" w:author="Glory LeDu" w:date="2025-04-24T20:22:00Z" w16du:dateUtc="2025-04-25T00:22:00Z">
              <w:rPr/>
            </w:rPrChange>
          </w:rPr>
          <w:t>Where applicable include e</w:t>
        </w:r>
      </w:ins>
      <w:ins w:id="116" w:author="Ben Schexnayder" w:date="2025-04-11T09:38:00Z">
        <w:r w:rsidRPr="00756658">
          <w:rPr>
            <w:i/>
            <w:iCs/>
            <w:rPrChange w:id="117" w:author="Glory LeDu" w:date="2025-04-24T20:22:00Z" w16du:dateUtc="2025-04-25T00:22:00Z">
              <w:rPr/>
            </w:rPrChange>
          </w:rPr>
          <w:t>xternal measures</w:t>
        </w:r>
      </w:ins>
      <w:ins w:id="118" w:author="Ben Schexnayder" w:date="2025-04-11T09:39:00Z">
        <w:r w:rsidRPr="00756658">
          <w:rPr>
            <w:i/>
            <w:iCs/>
            <w:rPrChange w:id="119" w:author="Glory LeDu" w:date="2025-04-24T20:22:00Z" w16du:dateUtc="2025-04-25T00:22:00Z">
              <w:rPr/>
            </w:rPrChange>
          </w:rPr>
          <w:t xml:space="preserve"> such as unemployment</w:t>
        </w:r>
      </w:ins>
      <w:ins w:id="120" w:author="Ben Schexnayder" w:date="2025-04-11T09:40:00Z">
        <w:r w:rsidRPr="00756658">
          <w:rPr>
            <w:i/>
            <w:iCs/>
            <w:rPrChange w:id="121" w:author="Glory LeDu" w:date="2025-04-24T20:22:00Z" w16du:dateUtc="2025-04-25T00:22:00Z">
              <w:rPr/>
            </w:rPrChange>
          </w:rPr>
          <w:t xml:space="preserve"> rate</w:t>
        </w:r>
      </w:ins>
      <w:ins w:id="122" w:author="Ben Schexnayder" w:date="2025-04-11T09:39:00Z">
        <w:r w:rsidRPr="00756658">
          <w:rPr>
            <w:i/>
            <w:iCs/>
            <w:rPrChange w:id="123" w:author="Glory LeDu" w:date="2025-04-24T20:22:00Z" w16du:dateUtc="2025-04-25T00:22:00Z">
              <w:rPr/>
            </w:rPrChange>
          </w:rPr>
          <w:t>,</w:t>
        </w:r>
      </w:ins>
      <w:ins w:id="124" w:author="Ben Schexnayder" w:date="2025-04-11T09:40:00Z">
        <w:r w:rsidRPr="00756658">
          <w:rPr>
            <w:i/>
            <w:iCs/>
            <w:rPrChange w:id="125" w:author="Glory LeDu" w:date="2025-04-24T20:22:00Z" w16du:dateUtc="2025-04-25T00:22:00Z">
              <w:rPr/>
            </w:rPrChange>
          </w:rPr>
          <w:t xml:space="preserve"> housing data,</w:t>
        </w:r>
      </w:ins>
      <w:ins w:id="126" w:author="Ben Schexnayder" w:date="2025-04-11T09:39:00Z">
        <w:r w:rsidRPr="00756658">
          <w:rPr>
            <w:i/>
            <w:iCs/>
            <w:rPrChange w:id="127" w:author="Glory LeDu" w:date="2025-04-24T20:22:00Z" w16du:dateUtc="2025-04-25T00:22:00Z">
              <w:rPr/>
            </w:rPrChange>
          </w:rPr>
          <w:t xml:space="preserve"> yield spreads, income growth</w:t>
        </w:r>
      </w:ins>
      <w:ins w:id="128" w:author="Ben Schexnayder" w:date="2025-04-11T09:40:00Z">
        <w:r w:rsidRPr="00756658">
          <w:rPr>
            <w:i/>
            <w:iCs/>
            <w:rPrChange w:id="129" w:author="Glory LeDu" w:date="2025-04-24T20:22:00Z" w16du:dateUtc="2025-04-25T00:22:00Z">
              <w:rPr/>
            </w:rPrChange>
          </w:rPr>
          <w:t xml:space="preserve">, etc. </w:t>
        </w:r>
      </w:ins>
    </w:p>
    <w:p w14:paraId="4FA0D3AE" w14:textId="4B633DB3" w:rsidR="00463262" w:rsidRPr="00756658" w:rsidRDefault="00463262" w:rsidP="00463262">
      <w:pPr>
        <w:pStyle w:val="NormalWeb"/>
        <w:numPr>
          <w:ilvl w:val="1"/>
          <w:numId w:val="5"/>
        </w:numPr>
        <w:rPr>
          <w:ins w:id="130" w:author="Ben Schexnayder" w:date="2025-04-11T09:37:00Z"/>
          <w:i/>
          <w:iCs/>
          <w:rPrChange w:id="131" w:author="Glory LeDu" w:date="2025-04-24T20:22:00Z" w16du:dateUtc="2025-04-25T00:22:00Z">
            <w:rPr>
              <w:ins w:id="132" w:author="Ben Schexnayder" w:date="2025-04-11T09:37:00Z"/>
            </w:rPr>
          </w:rPrChange>
        </w:rPr>
      </w:pPr>
      <w:ins w:id="133" w:author="Ben Schexnayder" w:date="2025-04-11T09:31:00Z">
        <w:r w:rsidRPr="00756658">
          <w:rPr>
            <w:i/>
            <w:iCs/>
            <w:rPrChange w:id="134" w:author="Glory LeDu" w:date="2025-04-24T20:22:00Z" w16du:dateUtc="2025-04-25T00:22:00Z">
              <w:rPr/>
            </w:rPrChange>
          </w:rPr>
          <w:t xml:space="preserve">Qualitative </w:t>
        </w:r>
      </w:ins>
      <w:ins w:id="135" w:author="Ben Schexnayder" w:date="2025-04-11T09:35:00Z">
        <w:r w:rsidRPr="00756658">
          <w:rPr>
            <w:i/>
            <w:iCs/>
            <w:rPrChange w:id="136" w:author="Glory LeDu" w:date="2025-04-24T20:22:00Z" w16du:dateUtc="2025-04-25T00:22:00Z">
              <w:rPr/>
            </w:rPrChange>
          </w:rPr>
          <w:t xml:space="preserve">efforts (e.g., </w:t>
        </w:r>
      </w:ins>
      <w:ins w:id="137" w:author="Ben Schexnayder" w:date="2025-04-11T09:36:00Z">
        <w:r w:rsidRPr="00756658">
          <w:rPr>
            <w:i/>
            <w:iCs/>
            <w:rPrChange w:id="138" w:author="Glory LeDu" w:date="2025-04-24T20:22:00Z" w16du:dateUtc="2025-04-25T00:22:00Z">
              <w:rPr/>
            </w:rPrChange>
          </w:rPr>
          <w:t xml:space="preserve">management actions) including </w:t>
        </w:r>
      </w:ins>
      <w:ins w:id="139" w:author="Ben Schexnayder" w:date="2025-04-11T09:37:00Z">
        <w:r w:rsidRPr="00756658">
          <w:rPr>
            <w:i/>
            <w:iCs/>
            <w:rPrChange w:id="140" w:author="Glory LeDu" w:date="2025-04-24T20:22:00Z" w16du:dateUtc="2025-04-25T00:22:00Z">
              <w:rPr/>
            </w:rPrChange>
          </w:rPr>
          <w:t xml:space="preserve">authorities, policies, oversight, internal controls, etc. designed to manage the inherent risk exposure within residual risk operating target. </w:t>
        </w:r>
      </w:ins>
      <w:ins w:id="141" w:author="Glory LeDu" w:date="2025-04-24T20:22:00Z" w16du:dateUtc="2025-04-25T00:22:00Z">
        <w:r w:rsidR="006A10F5">
          <w:rPr>
            <w:i/>
            <w:iCs/>
          </w:rPr>
          <w:t>]</w:t>
        </w:r>
      </w:ins>
    </w:p>
    <w:p w14:paraId="67E58C68" w14:textId="77777777" w:rsidR="00463262" w:rsidRDefault="00463262">
      <w:pPr>
        <w:pStyle w:val="NormalWeb"/>
        <w:numPr>
          <w:ilvl w:val="0"/>
          <w:numId w:val="5"/>
        </w:numPr>
        <w:rPr>
          <w:del w:id="142" w:author="Ben Schexnayder" w:date="2025-04-11T09:40:00Z"/>
        </w:rPr>
        <w:pPrChange w:id="143" w:author="Unknown" w:date="2025-04-11T09:14:00Z">
          <w:pPr>
            <w:pStyle w:val="NormalWeb"/>
          </w:pPr>
        </w:pPrChange>
      </w:pPr>
    </w:p>
    <w:p w14:paraId="6C485595" w14:textId="77777777" w:rsidR="00463262" w:rsidRDefault="00463262">
      <w:pPr>
        <w:numPr>
          <w:ilvl w:val="0"/>
          <w:numId w:val="8"/>
        </w:numPr>
        <w:spacing w:before="100" w:beforeAutospacing="1" w:after="100" w:afterAutospacing="1"/>
        <w:rPr>
          <w:rFonts w:ascii="none" w:eastAsia="Times New Roman" w:hAnsi="none"/>
        </w:rPr>
      </w:pPr>
      <w:r>
        <w:rPr>
          <w:rStyle w:val="Strong"/>
          <w:rFonts w:ascii="none" w:eastAsia="Times New Roman" w:hAnsi="none"/>
        </w:rPr>
        <w:t>RESPONSIBILITIES</w:t>
      </w:r>
      <w:r>
        <w:rPr>
          <w:rFonts w:ascii="none" w:eastAsia="Times New Roman" w:hAnsi="none"/>
        </w:rPr>
        <w:t>.</w:t>
      </w:r>
      <w:r>
        <w:rPr>
          <w:rFonts w:ascii="none" w:eastAsia="Times New Roman" w:hAnsi="none"/>
        </w:rPr>
        <w:br/>
        <w:t xml:space="preserve">  </w:t>
      </w:r>
    </w:p>
    <w:p w14:paraId="2E08333C" w14:textId="77777777" w:rsidR="00463262" w:rsidRDefault="00463262">
      <w:pPr>
        <w:numPr>
          <w:ilvl w:val="1"/>
          <w:numId w:val="8"/>
        </w:numPr>
        <w:spacing w:before="100" w:beforeAutospacing="1" w:after="100" w:afterAutospacing="1"/>
        <w:rPr>
          <w:rFonts w:ascii="none" w:eastAsia="Times New Roman" w:hAnsi="none"/>
        </w:rPr>
      </w:pPr>
      <w:r>
        <w:rPr>
          <w:rStyle w:val="Strong"/>
          <w:rFonts w:ascii="none" w:eastAsia="Times New Roman" w:hAnsi="none"/>
        </w:rPr>
        <w:t>Board of Directors</w:t>
      </w:r>
      <w:r>
        <w:rPr>
          <w:rFonts w:ascii="none" w:eastAsia="Times New Roman" w:hAnsi="none"/>
        </w:rPr>
        <w:t>. The Board is responsible for approving and overseeing the Credit Union’s risk management activities and has the ultimate decision-making authority. Operational responsibilities will be delegated to management and the ERM Committee.</w:t>
      </w:r>
      <w:r>
        <w:rPr>
          <w:rFonts w:ascii="none" w:eastAsia="Times New Roman" w:hAnsi="none"/>
        </w:rPr>
        <w:br/>
        <w:t> </w:t>
      </w:r>
    </w:p>
    <w:p w14:paraId="0BA25340" w14:textId="77777777" w:rsidR="00463262" w:rsidRDefault="00463262">
      <w:pPr>
        <w:numPr>
          <w:ilvl w:val="1"/>
          <w:numId w:val="8"/>
        </w:numPr>
        <w:spacing w:before="100" w:beforeAutospacing="1" w:after="100" w:afterAutospacing="1"/>
        <w:rPr>
          <w:rFonts w:ascii="none" w:eastAsia="Times New Roman" w:hAnsi="none"/>
        </w:rPr>
      </w:pPr>
      <w:r>
        <w:rPr>
          <w:rStyle w:val="Strong"/>
          <w:rFonts w:ascii="none" w:eastAsia="Times New Roman" w:hAnsi="none"/>
        </w:rPr>
        <w:t>Management.</w:t>
      </w:r>
      <w:r>
        <w:rPr>
          <w:rFonts w:ascii="none" w:eastAsia="Times New Roman" w:hAnsi="none"/>
        </w:rPr>
        <w:t xml:space="preserve"> Management is responsible for maintaining the ERM program, including the evaluation of the Credit Union’s operational and financial condition, and for keeping the Board informed of all existing and potential risks. Management’s specific responsibilities include the following:</w:t>
      </w:r>
      <w:r>
        <w:rPr>
          <w:rFonts w:ascii="none" w:eastAsia="Times New Roman" w:hAnsi="none"/>
        </w:rPr>
        <w:br/>
        <w:t xml:space="preserve">  </w:t>
      </w:r>
    </w:p>
    <w:p w14:paraId="6D60788B" w14:textId="77777777" w:rsidR="00463262" w:rsidRDefault="00463262">
      <w:pPr>
        <w:numPr>
          <w:ilvl w:val="2"/>
          <w:numId w:val="8"/>
        </w:numPr>
        <w:spacing w:before="100" w:beforeAutospacing="1" w:after="100" w:afterAutospacing="1"/>
        <w:rPr>
          <w:rFonts w:ascii="none" w:eastAsia="Times New Roman" w:hAnsi="none"/>
        </w:rPr>
      </w:pPr>
      <w:r>
        <w:rPr>
          <w:rFonts w:ascii="none" w:eastAsia="Times New Roman" w:hAnsi="none"/>
        </w:rPr>
        <w:t>Implementing the Board’s strategic direction within the Credit Union’s risk tolerance framework.</w:t>
      </w:r>
      <w:r>
        <w:rPr>
          <w:rFonts w:ascii="none" w:eastAsia="Times New Roman" w:hAnsi="none"/>
        </w:rPr>
        <w:br/>
        <w:t> </w:t>
      </w:r>
    </w:p>
    <w:p w14:paraId="28FD527A" w14:textId="77777777" w:rsidR="00463262" w:rsidRDefault="00463262">
      <w:pPr>
        <w:numPr>
          <w:ilvl w:val="2"/>
          <w:numId w:val="8"/>
        </w:numPr>
        <w:spacing w:before="100" w:beforeAutospacing="1" w:after="100" w:afterAutospacing="1"/>
        <w:rPr>
          <w:rFonts w:ascii="none" w:eastAsia="Times New Roman" w:hAnsi="none"/>
        </w:rPr>
      </w:pPr>
      <w:r>
        <w:rPr>
          <w:rFonts w:ascii="none" w:eastAsia="Times New Roman" w:hAnsi="none"/>
        </w:rPr>
        <w:t>Developing formal policies that are compatible with the Credit Union’s strategic goals and risk tolerance framework.</w:t>
      </w:r>
      <w:r>
        <w:rPr>
          <w:rFonts w:ascii="none" w:eastAsia="Times New Roman" w:hAnsi="none"/>
        </w:rPr>
        <w:br/>
        <w:t> </w:t>
      </w:r>
    </w:p>
    <w:p w14:paraId="1951CE0A" w14:textId="77777777" w:rsidR="00463262" w:rsidRDefault="00463262">
      <w:pPr>
        <w:numPr>
          <w:ilvl w:val="2"/>
          <w:numId w:val="8"/>
        </w:numPr>
        <w:spacing w:before="100" w:beforeAutospacing="1" w:after="100" w:afterAutospacing="1"/>
        <w:rPr>
          <w:rFonts w:ascii="none" w:eastAsia="Times New Roman" w:hAnsi="none"/>
        </w:rPr>
      </w:pPr>
      <w:r>
        <w:rPr>
          <w:rFonts w:ascii="none" w:eastAsia="Times New Roman" w:hAnsi="none"/>
        </w:rPr>
        <w:t>Overseeing the development and maintenance of timely, accurate and informative reports to the Board.</w:t>
      </w:r>
      <w:r>
        <w:rPr>
          <w:rFonts w:ascii="none" w:eastAsia="Times New Roman" w:hAnsi="none"/>
        </w:rPr>
        <w:br/>
        <w:t> </w:t>
      </w:r>
    </w:p>
    <w:p w14:paraId="725A268D" w14:textId="77777777" w:rsidR="00463262" w:rsidRDefault="00463262">
      <w:pPr>
        <w:numPr>
          <w:ilvl w:val="2"/>
          <w:numId w:val="8"/>
        </w:numPr>
        <w:spacing w:before="100" w:beforeAutospacing="1" w:after="100" w:afterAutospacing="1"/>
        <w:rPr>
          <w:rFonts w:ascii="none" w:eastAsia="Times New Roman" w:hAnsi="none"/>
        </w:rPr>
      </w:pPr>
      <w:r>
        <w:rPr>
          <w:rFonts w:ascii="none" w:eastAsia="Times New Roman" w:hAnsi="none"/>
        </w:rPr>
        <w:t>Allocating sufficient resources for an effective ERM program.</w:t>
      </w:r>
      <w:r>
        <w:rPr>
          <w:rFonts w:ascii="none" w:eastAsia="Times New Roman" w:hAnsi="none"/>
        </w:rPr>
        <w:br/>
        <w:t> </w:t>
      </w:r>
    </w:p>
    <w:p w14:paraId="0785F606" w14:textId="77777777" w:rsidR="00463262" w:rsidRDefault="00463262">
      <w:pPr>
        <w:numPr>
          <w:ilvl w:val="2"/>
          <w:numId w:val="8"/>
        </w:numPr>
        <w:spacing w:before="100" w:beforeAutospacing="1" w:after="100" w:afterAutospacing="1"/>
        <w:rPr>
          <w:rFonts w:ascii="none" w:eastAsia="Times New Roman" w:hAnsi="none"/>
        </w:rPr>
      </w:pPr>
      <w:r>
        <w:rPr>
          <w:rFonts w:ascii="none" w:eastAsia="Times New Roman" w:hAnsi="none"/>
        </w:rPr>
        <w:t>Ensuring effective communication of, and adherence to, the Credit Union’s strategic direction and risk tolerances throughout the organization.</w:t>
      </w:r>
      <w:r>
        <w:rPr>
          <w:rFonts w:ascii="none" w:eastAsia="Times New Roman" w:hAnsi="none"/>
        </w:rPr>
        <w:br/>
        <w:t> </w:t>
      </w:r>
    </w:p>
    <w:p w14:paraId="393BEEF7" w14:textId="77777777" w:rsidR="00463262" w:rsidRDefault="00463262">
      <w:pPr>
        <w:numPr>
          <w:ilvl w:val="1"/>
          <w:numId w:val="8"/>
        </w:numPr>
        <w:spacing w:before="100" w:beforeAutospacing="1" w:after="100" w:afterAutospacing="1"/>
        <w:rPr>
          <w:rFonts w:ascii="none" w:eastAsia="Times New Roman" w:hAnsi="none"/>
        </w:rPr>
      </w:pPr>
      <w:r>
        <w:rPr>
          <w:rStyle w:val="Strong"/>
          <w:rFonts w:ascii="none" w:eastAsia="Times New Roman" w:hAnsi="none"/>
        </w:rPr>
        <w:t>The ERM Committee</w:t>
      </w:r>
      <w:r>
        <w:rPr>
          <w:rFonts w:ascii="none" w:eastAsia="Times New Roman" w:hAnsi="none"/>
        </w:rPr>
        <w:t>. The ERM Committee is responsible for the oversight of identifying, managing and monitoring risks faced by the Credit Union, and for ensuring that the Credit Union maintains a culture of risk awareness, identification and management that is ingrained in the Credit Union’s staff. The Committee will include staff who represent different areas within the Credit Union and are familiar with the key issues facing the Credit Union. The Committee will meet no less frequently than quarterly.</w:t>
      </w:r>
      <w:ins w:id="144" w:author="Ben Schexnayder" w:date="2025-04-11T12:39:00Z">
        <w:r>
          <w:rPr>
            <w:rFonts w:ascii="none" w:eastAsia="Times New Roman" w:hAnsi="none"/>
          </w:rPr>
          <w:t xml:space="preserve"> </w:t>
        </w:r>
      </w:ins>
      <w:r>
        <w:rPr>
          <w:rFonts w:ascii="none" w:eastAsia="Times New Roman" w:hAnsi="none"/>
        </w:rPr>
        <w:br/>
        <w:t> </w:t>
      </w:r>
    </w:p>
    <w:p w14:paraId="4B4B48B4" w14:textId="77777777" w:rsidR="00463262" w:rsidRDefault="00463262">
      <w:pPr>
        <w:numPr>
          <w:ilvl w:val="1"/>
          <w:numId w:val="8"/>
        </w:numPr>
        <w:spacing w:before="100" w:beforeAutospacing="1" w:after="100" w:afterAutospacing="1"/>
        <w:rPr>
          <w:rFonts w:ascii="none" w:eastAsia="Times New Roman" w:hAnsi="none"/>
        </w:rPr>
      </w:pPr>
      <w:r>
        <w:rPr>
          <w:rStyle w:val="Strong"/>
          <w:rFonts w:ascii="none" w:eastAsia="Times New Roman" w:hAnsi="none"/>
        </w:rPr>
        <w:t>Audit/Supervisory Committee</w:t>
      </w:r>
      <w:r>
        <w:rPr>
          <w:rFonts w:ascii="none" w:eastAsia="Times New Roman" w:hAnsi="none"/>
        </w:rPr>
        <w:t xml:space="preserve">. The Audit or Supervisory Committee is responsible for reporting information to the Board, the professional accounting requirements, internal and external audit functions, and </w:t>
      </w:r>
      <w:r>
        <w:rPr>
          <w:rFonts w:ascii="none" w:eastAsia="Times New Roman" w:hAnsi="none"/>
        </w:rPr>
        <w:lastRenderedPageBreak/>
        <w:t>recommending the appointment of the external auditor to the Board.</w:t>
      </w:r>
      <w:r>
        <w:rPr>
          <w:rFonts w:ascii="none" w:eastAsia="Times New Roman" w:hAnsi="none"/>
        </w:rPr>
        <w:br/>
        <w:t> </w:t>
      </w:r>
    </w:p>
    <w:p w14:paraId="22310C77" w14:textId="77777777" w:rsidR="00463262" w:rsidRDefault="00463262">
      <w:pPr>
        <w:numPr>
          <w:ilvl w:val="1"/>
          <w:numId w:val="8"/>
        </w:numPr>
        <w:spacing w:before="100" w:beforeAutospacing="1" w:after="100" w:afterAutospacing="1"/>
        <w:rPr>
          <w:rFonts w:ascii="none" w:eastAsia="Times New Roman" w:hAnsi="none"/>
        </w:rPr>
      </w:pPr>
      <w:r>
        <w:rPr>
          <w:rStyle w:val="Strong"/>
          <w:rFonts w:ascii="none" w:eastAsia="Times New Roman" w:hAnsi="none"/>
        </w:rPr>
        <w:t>Credit Union Staff</w:t>
      </w:r>
      <w:r>
        <w:rPr>
          <w:rFonts w:ascii="none" w:eastAsia="Times New Roman" w:hAnsi="none"/>
        </w:rPr>
        <w:t xml:space="preserve">. All employees are responsible for risk management at the Credit Union. All executives, managers, staff, and contractors have an important role in managing </w:t>
      </w:r>
      <w:proofErr w:type="gramStart"/>
      <w:r>
        <w:rPr>
          <w:rFonts w:ascii="none" w:eastAsia="Times New Roman" w:hAnsi="none"/>
        </w:rPr>
        <w:t>risk</w:t>
      </w:r>
      <w:proofErr w:type="gramEnd"/>
      <w:r>
        <w:rPr>
          <w:rFonts w:ascii="none" w:eastAsia="Times New Roman" w:hAnsi="none"/>
        </w:rPr>
        <w:t xml:space="preserve"> across the enterprise. They are expected to make and support risk-informed decisions and remain vigilant in watching out for emerging risk issues that could jeopardize the Credit Union’s success. To the extent that any employee or contract staff becomes aware of what appears to be a significant risk-related issue, the employee should notify his or her supervisor or contracting officer’s technical representative so that action may be taken as appropriate.</w:t>
      </w:r>
      <w:r>
        <w:rPr>
          <w:rFonts w:ascii="none" w:eastAsia="Times New Roman" w:hAnsi="none"/>
        </w:rPr>
        <w:br/>
        <w:t> </w:t>
      </w:r>
    </w:p>
    <w:p w14:paraId="4EB7FA5C" w14:textId="77777777" w:rsidR="00463262" w:rsidRDefault="00463262">
      <w:pPr>
        <w:numPr>
          <w:ilvl w:val="0"/>
          <w:numId w:val="8"/>
        </w:numPr>
        <w:spacing w:before="100" w:beforeAutospacing="1" w:after="100" w:afterAutospacing="1"/>
        <w:rPr>
          <w:rFonts w:ascii="none" w:eastAsia="Times New Roman" w:hAnsi="none"/>
        </w:rPr>
      </w:pPr>
      <w:r>
        <w:rPr>
          <w:rStyle w:val="Strong"/>
          <w:rFonts w:ascii="none" w:eastAsia="Times New Roman" w:hAnsi="none"/>
        </w:rPr>
        <w:t>IDENTIFICATION OF RISKS</w:t>
      </w:r>
      <w:r>
        <w:rPr>
          <w:rFonts w:ascii="none" w:eastAsia="Times New Roman" w:hAnsi="none"/>
        </w:rPr>
        <w:t>.</w:t>
      </w:r>
      <w:r>
        <w:rPr>
          <w:rFonts w:ascii="none" w:eastAsia="Times New Roman" w:hAnsi="none"/>
        </w:rPr>
        <w:br/>
        <w:t xml:space="preserve">  </w:t>
      </w:r>
    </w:p>
    <w:p w14:paraId="030C800E" w14:textId="08A47C1A" w:rsidR="00463262" w:rsidRDefault="00463262">
      <w:pPr>
        <w:numPr>
          <w:ilvl w:val="1"/>
          <w:numId w:val="8"/>
        </w:numPr>
        <w:spacing w:before="100" w:beforeAutospacing="1" w:after="100" w:afterAutospacing="1"/>
        <w:rPr>
          <w:ins w:id="145" w:author="Ben Schexnayder" w:date="2025-04-11T09:54:00Z"/>
          <w:rFonts w:ascii="none" w:eastAsia="Times New Roman" w:hAnsi="none"/>
        </w:rPr>
      </w:pPr>
      <w:r>
        <w:rPr>
          <w:rStyle w:val="Strong"/>
          <w:rFonts w:ascii="none" w:eastAsia="Times New Roman" w:hAnsi="none"/>
        </w:rPr>
        <w:t xml:space="preserve">Credit Risk. </w:t>
      </w:r>
      <w:r>
        <w:rPr>
          <w:rFonts w:ascii="none" w:eastAsia="Times New Roman" w:hAnsi="none"/>
        </w:rPr>
        <w:t>Credit Risk is the risk</w:t>
      </w:r>
      <w:ins w:id="146" w:author="Ben Schexnayder" w:date="2025-04-11T09:53:00Z">
        <w:r>
          <w:rPr>
            <w:rFonts w:ascii="none" w:eastAsia="Times New Roman" w:hAnsi="none"/>
          </w:rPr>
          <w:t xml:space="preserve"> of loss </w:t>
        </w:r>
        <w:del w:id="147" w:author="Glory LeDu" w:date="2025-04-24T20:22:00Z" w16du:dateUtc="2025-04-25T00:22:00Z">
          <w:r w:rsidDel="006A10F5">
            <w:rPr>
              <w:rFonts w:ascii="none" w:eastAsia="Times New Roman" w:hAnsi="none"/>
            </w:rPr>
            <w:delText xml:space="preserve"> </w:delText>
          </w:r>
        </w:del>
        <w:r>
          <w:rPr>
            <w:rFonts w:ascii="none" w:eastAsia="Times New Roman" w:hAnsi="none"/>
          </w:rPr>
          <w:t>to current or anticipated earnings or capital arising from the failure o</w:t>
        </w:r>
      </w:ins>
      <w:ins w:id="148" w:author="Glory LeDu" w:date="2025-04-24T20:46:00Z" w16du:dateUtc="2025-04-25T00:46:00Z">
        <w:r w:rsidR="00B75C56">
          <w:rPr>
            <w:rFonts w:ascii="none" w:eastAsia="Times New Roman" w:hAnsi="none"/>
          </w:rPr>
          <w:t>f</w:t>
        </w:r>
      </w:ins>
      <w:ins w:id="149" w:author="Ben Schexnayder" w:date="2025-04-11T09:53:00Z">
        <w:r>
          <w:rPr>
            <w:rFonts w:ascii="none" w:eastAsia="Times New Roman" w:hAnsi="none"/>
          </w:rPr>
          <w:t xml:space="preserve"> a borrower, guarantor, or counterparty to repay a loan or other credit accommodation as agreed upon contractually. </w:t>
        </w:r>
      </w:ins>
      <w:r>
        <w:rPr>
          <w:rFonts w:ascii="none" w:eastAsia="Times New Roman" w:hAnsi="none"/>
        </w:rPr>
        <w:t xml:space="preserve"> of default on expected repayments of loans or investments. </w:t>
      </w:r>
    </w:p>
    <w:p w14:paraId="11994A64" w14:textId="563E0E07" w:rsidR="00463262" w:rsidRDefault="00463262">
      <w:pPr>
        <w:numPr>
          <w:ilvl w:val="2"/>
          <w:numId w:val="8"/>
        </w:numPr>
        <w:spacing w:before="100" w:beforeAutospacing="1" w:after="100" w:afterAutospacing="1"/>
        <w:rPr>
          <w:ins w:id="150" w:author="Ben Schexnayder" w:date="2025-04-11T09:55:00Z"/>
          <w:rFonts w:ascii="none" w:eastAsia="Times New Roman" w:hAnsi="none"/>
        </w:rPr>
        <w:pPrChange w:id="151" w:author="Unknown" w:date="2025-04-11T09:55:00Z">
          <w:pPr>
            <w:numPr>
              <w:ilvl w:val="2"/>
              <w:numId w:val="8"/>
            </w:numPr>
            <w:tabs>
              <w:tab w:val="num" w:pos="2160"/>
            </w:tabs>
            <w:spacing w:before="100" w:beforeAutospacing="1" w:after="100" w:afterAutospacing="1"/>
            <w:ind w:left="720" w:hanging="360"/>
          </w:pPr>
        </w:pPrChange>
      </w:pPr>
      <w:ins w:id="152" w:author="Ben Schexnayder" w:date="2025-04-11T09:54:00Z">
        <w:r>
          <w:rPr>
            <w:rFonts w:ascii="none" w:eastAsia="Times New Roman" w:hAnsi="none"/>
          </w:rPr>
          <w:t>Sub</w:t>
        </w:r>
      </w:ins>
      <w:ins w:id="153" w:author="Glory LeDu" w:date="2025-04-24T20:48:00Z" w16du:dateUtc="2025-04-25T00:48:00Z">
        <w:r w:rsidR="00DA4201">
          <w:rPr>
            <w:rFonts w:ascii="none" w:eastAsia="Times New Roman" w:hAnsi="none"/>
          </w:rPr>
          <w:t>t</w:t>
        </w:r>
      </w:ins>
      <w:ins w:id="154" w:author="Ben Schexnayder" w:date="2025-04-11T09:54:00Z">
        <w:r>
          <w:rPr>
            <w:rFonts w:ascii="none" w:eastAsia="Times New Roman" w:hAnsi="none"/>
          </w:rPr>
          <w:t>ypes:</w:t>
        </w:r>
      </w:ins>
    </w:p>
    <w:p w14:paraId="40C7A5BD" w14:textId="77777777" w:rsidR="00463262" w:rsidRPr="00463262" w:rsidRDefault="00463262">
      <w:pPr>
        <w:numPr>
          <w:ilvl w:val="3"/>
          <w:numId w:val="8"/>
        </w:numPr>
        <w:spacing w:before="100" w:beforeAutospacing="1" w:after="100" w:afterAutospacing="1"/>
        <w:rPr>
          <w:ins w:id="155" w:author="Ben Schexnayder" w:date="2025-04-11T09:55:00Z"/>
          <w:rFonts w:ascii="none" w:eastAsia="Times New Roman" w:hAnsi="none"/>
        </w:rPr>
        <w:pPrChange w:id="156" w:author="Unknown" w:date="2025-04-11T09:55:00Z">
          <w:pPr>
            <w:pStyle w:val="BodyText"/>
            <w:tabs>
              <w:tab w:val="left" w:pos="720"/>
            </w:tabs>
            <w:spacing w:before="77"/>
            <w:ind w:left="-1440" w:right="100"/>
            <w:jc w:val="both"/>
          </w:pPr>
        </w:pPrChange>
      </w:pPr>
      <w:ins w:id="157" w:author="Ben Schexnayder" w:date="2025-04-11T09:54:00Z">
        <w:r>
          <w:rPr>
            <w:rFonts w:ascii="none" w:eastAsia="Times New Roman" w:hAnsi="none"/>
          </w:rPr>
          <w:t>Default Risk</w:t>
        </w:r>
      </w:ins>
      <w:ins w:id="158" w:author="Ben Schexnayder" w:date="2025-04-11T09:56:00Z">
        <w:r>
          <w:rPr>
            <w:rFonts w:ascii="none" w:eastAsia="Times New Roman" w:hAnsi="none"/>
          </w:rPr>
          <w:t xml:space="preserve"> is t</w:t>
        </w:r>
      </w:ins>
      <w:ins w:id="159" w:author="Ben Schexnayder" w:date="2025-04-11T09:55:00Z">
        <w:r>
          <w:rPr>
            <w:rFonts w:ascii="none" w:eastAsia="Times New Roman" w:hAnsi="none"/>
            <w:rPrChange w:id="160" w:author="Unknown" w:date="2025-04-11T09:55:00Z">
              <w:rPr/>
            </w:rPrChange>
          </w:rPr>
          <w:t xml:space="preserve">he risk of loss arising from an obligor’s failure to meet the terms of any contract with the credit union or otherwise perform as agreed. </w:t>
        </w:r>
      </w:ins>
    </w:p>
    <w:p w14:paraId="462E121C" w14:textId="77777777" w:rsidR="00463262" w:rsidRDefault="00463262">
      <w:pPr>
        <w:numPr>
          <w:ilvl w:val="3"/>
          <w:numId w:val="8"/>
        </w:numPr>
        <w:spacing w:before="100" w:beforeAutospacing="1" w:after="100" w:afterAutospacing="1"/>
        <w:rPr>
          <w:ins w:id="161" w:author="Ben Schexnayder" w:date="2025-04-11T09:54:00Z"/>
          <w:rFonts w:ascii="none" w:eastAsia="Times New Roman" w:hAnsi="none"/>
        </w:rPr>
      </w:pPr>
      <w:ins w:id="162" w:author="Ben Schexnayder" w:date="2025-04-11T09:54:00Z">
        <w:r>
          <w:rPr>
            <w:rFonts w:ascii="none" w:eastAsia="Times New Roman" w:hAnsi="none"/>
          </w:rPr>
          <w:t>Concentration Risk</w:t>
        </w:r>
      </w:ins>
      <w:ins w:id="163" w:author="Ben Schexnayder" w:date="2025-04-11T09:56:00Z">
        <w:r>
          <w:rPr>
            <w:rFonts w:ascii="none" w:eastAsia="Times New Roman" w:hAnsi="none"/>
          </w:rPr>
          <w:t xml:space="preserve"> is the risk of loss arising from a significant credit exposure to a single borrower or group of related borrowers or from a pool of individual transactions that may perform similarly due to a common characteristic or common sensitivity to economic, financial, or business developments.</w:t>
        </w:r>
      </w:ins>
    </w:p>
    <w:p w14:paraId="70799CD4" w14:textId="77777777" w:rsidR="00463262" w:rsidRDefault="00463262">
      <w:pPr>
        <w:numPr>
          <w:ilvl w:val="3"/>
          <w:numId w:val="8"/>
        </w:numPr>
        <w:spacing w:before="100" w:beforeAutospacing="1" w:after="100" w:afterAutospacing="1"/>
        <w:rPr>
          <w:ins w:id="164" w:author="Ben Schexnayder" w:date="2025-04-11T09:54:00Z"/>
          <w:rFonts w:ascii="none" w:eastAsia="Times New Roman" w:hAnsi="none"/>
        </w:rPr>
        <w:pPrChange w:id="165" w:author="Unknown" w:date="2025-04-11T09:54:00Z">
          <w:pPr>
            <w:numPr>
              <w:ilvl w:val="3"/>
              <w:numId w:val="8"/>
            </w:numPr>
            <w:tabs>
              <w:tab w:val="num" w:pos="1440"/>
              <w:tab w:val="num" w:pos="2880"/>
            </w:tabs>
            <w:spacing w:before="100" w:beforeAutospacing="1" w:after="100" w:afterAutospacing="1"/>
            <w:ind w:left="-720" w:hanging="360"/>
          </w:pPr>
        </w:pPrChange>
      </w:pPr>
      <w:ins w:id="166" w:author="Ben Schexnayder" w:date="2025-04-11T09:54:00Z">
        <w:r>
          <w:rPr>
            <w:rFonts w:ascii="none" w:eastAsia="Times New Roman" w:hAnsi="none"/>
          </w:rPr>
          <w:t>Counterparty Risk</w:t>
        </w:r>
      </w:ins>
      <w:ins w:id="167" w:author="Ben Schexnayder" w:date="2025-04-11T09:56:00Z">
        <w:r>
          <w:rPr>
            <w:rFonts w:ascii="none" w:eastAsia="Times New Roman" w:hAnsi="none"/>
          </w:rPr>
          <w:t xml:space="preserve"> is the risk of loss arising from the default or deterioration of a counterparty’s creditworthiness engaged in a bi-lateral transaction before the final settlement of a transaction’s cash flows.</w:t>
        </w:r>
      </w:ins>
    </w:p>
    <w:p w14:paraId="048256FF" w14:textId="77777777" w:rsidR="00463262" w:rsidRDefault="00463262">
      <w:pPr>
        <w:numPr>
          <w:ilvl w:val="2"/>
          <w:numId w:val="8"/>
        </w:numPr>
        <w:spacing w:before="100" w:beforeAutospacing="1" w:after="100" w:afterAutospacing="1"/>
        <w:rPr>
          <w:rFonts w:ascii="none" w:eastAsia="Times New Roman" w:hAnsi="none"/>
        </w:rPr>
        <w:pPrChange w:id="168" w:author="Unknown" w:date="2025-04-11T09:54:00Z">
          <w:pPr>
            <w:numPr>
              <w:ilvl w:val="2"/>
              <w:numId w:val="8"/>
            </w:numPr>
            <w:tabs>
              <w:tab w:val="num" w:pos="1440"/>
              <w:tab w:val="num" w:pos="2160"/>
            </w:tabs>
            <w:spacing w:before="100" w:beforeAutospacing="1" w:after="100" w:afterAutospacing="1"/>
            <w:ind w:left="2160" w:hanging="360"/>
          </w:pPr>
        </w:pPrChange>
      </w:pPr>
      <w:r>
        <w:rPr>
          <w:rFonts w:ascii="none" w:eastAsia="Times New Roman" w:hAnsi="none"/>
        </w:rPr>
        <w:t xml:space="preserve">Example: Though we commonly identify credit </w:t>
      </w:r>
      <w:proofErr w:type="gramStart"/>
      <w:r>
        <w:rPr>
          <w:rFonts w:ascii="none" w:eastAsia="Times New Roman" w:hAnsi="none"/>
        </w:rPr>
        <w:t>risk</w:t>
      </w:r>
      <w:proofErr w:type="gramEnd"/>
      <w:r>
        <w:rPr>
          <w:rFonts w:ascii="none" w:eastAsia="Times New Roman" w:hAnsi="none"/>
        </w:rPr>
        <w:t xml:space="preserve"> with the chance that a member will not fully repay a loan, this risk is also present in investments. If a Credit Union has uninsured, overnight funds invested in another financial institution or entity, the invested funds are at risk. If the financial institution holding the overnight funds fails or is taken into conservatorship, the Credit Union stands to lose its funds as well as any accrued interest. Performing due diligence on institutions where funds are invested is just as important as evaluating the credit history of a potential borrower.</w:t>
      </w:r>
      <w:r>
        <w:rPr>
          <w:rFonts w:ascii="none" w:eastAsia="Times New Roman" w:hAnsi="none"/>
        </w:rPr>
        <w:br/>
        <w:t> </w:t>
      </w:r>
    </w:p>
    <w:p w14:paraId="1750305B" w14:textId="77777777" w:rsidR="00463262" w:rsidRDefault="00463262">
      <w:pPr>
        <w:numPr>
          <w:ilvl w:val="1"/>
          <w:numId w:val="8"/>
        </w:numPr>
        <w:spacing w:before="100" w:beforeAutospacing="1" w:after="100" w:afterAutospacing="1"/>
        <w:rPr>
          <w:ins w:id="169" w:author="Ben Schexnayder" w:date="2025-04-11T10:05:00Z"/>
          <w:rFonts w:ascii="none" w:eastAsia="Times New Roman" w:hAnsi="none"/>
        </w:rPr>
      </w:pPr>
      <w:del w:id="170" w:author="Ben Schexnayder" w:date="2025-04-11T10:05:00Z">
        <w:r>
          <w:rPr>
            <w:rStyle w:val="Strong"/>
            <w:rFonts w:ascii="none" w:eastAsia="Times New Roman" w:hAnsi="none"/>
          </w:rPr>
          <w:delText>Interest Rate</w:delText>
        </w:r>
      </w:del>
      <w:ins w:id="171" w:author="Ben Schexnayder" w:date="2025-04-11T10:05:00Z">
        <w:r>
          <w:rPr>
            <w:rStyle w:val="Strong"/>
            <w:rFonts w:ascii="none" w:eastAsia="Times New Roman" w:hAnsi="none"/>
          </w:rPr>
          <w:t>Market</w:t>
        </w:r>
      </w:ins>
      <w:r>
        <w:rPr>
          <w:rStyle w:val="Strong"/>
          <w:rFonts w:ascii="none" w:eastAsia="Times New Roman" w:hAnsi="none"/>
        </w:rPr>
        <w:t xml:space="preserve"> Risk</w:t>
      </w:r>
      <w:r>
        <w:rPr>
          <w:rFonts w:ascii="none" w:eastAsia="Times New Roman" w:hAnsi="none"/>
        </w:rPr>
        <w:t xml:space="preserve">. </w:t>
      </w:r>
      <w:del w:id="172" w:author="Ben Schexnayder" w:date="2025-04-11T10:05:00Z">
        <w:r>
          <w:rPr>
            <w:rFonts w:ascii="none" w:eastAsia="Times New Roman" w:hAnsi="none"/>
          </w:rPr>
          <w:delText>Interest Rate</w:delText>
        </w:r>
      </w:del>
      <w:ins w:id="173" w:author="Ben Schexnayder" w:date="2025-04-11T10:05:00Z">
        <w:r>
          <w:rPr>
            <w:rFonts w:ascii="none" w:eastAsia="Times New Roman" w:hAnsi="none"/>
          </w:rPr>
          <w:t>Market</w:t>
        </w:r>
      </w:ins>
      <w:r>
        <w:rPr>
          <w:rFonts w:ascii="none" w:eastAsia="Times New Roman" w:hAnsi="none"/>
        </w:rPr>
        <w:t xml:space="preserve"> Risk is the risk </w:t>
      </w:r>
      <w:ins w:id="174" w:author="Ben Schexnayder" w:date="2025-04-11T10:05:00Z">
        <w:r>
          <w:rPr>
            <w:rFonts w:ascii="none" w:eastAsia="Times New Roman" w:hAnsi="none"/>
          </w:rPr>
          <w:t xml:space="preserve">resulting from adverse movements in market rates or prices. </w:t>
        </w:r>
      </w:ins>
    </w:p>
    <w:p w14:paraId="7A5BE3FA" w14:textId="5C47EAFD" w:rsidR="00463262" w:rsidRDefault="00463262">
      <w:pPr>
        <w:numPr>
          <w:ilvl w:val="2"/>
          <w:numId w:val="8"/>
        </w:numPr>
        <w:spacing w:before="100" w:beforeAutospacing="1" w:after="100" w:afterAutospacing="1"/>
        <w:rPr>
          <w:ins w:id="175" w:author="Ben Schexnayder" w:date="2025-04-11T10:05:00Z"/>
          <w:rFonts w:ascii="none" w:eastAsia="Times New Roman" w:hAnsi="none"/>
        </w:rPr>
        <w:pPrChange w:id="176" w:author="Unknown" w:date="2025-04-11T10:05:00Z">
          <w:pPr>
            <w:numPr>
              <w:ilvl w:val="2"/>
              <w:numId w:val="8"/>
            </w:numPr>
            <w:tabs>
              <w:tab w:val="num" w:pos="2160"/>
            </w:tabs>
            <w:spacing w:before="100" w:beforeAutospacing="1" w:after="100" w:afterAutospacing="1"/>
            <w:ind w:left="720" w:hanging="360"/>
          </w:pPr>
        </w:pPrChange>
      </w:pPr>
      <w:ins w:id="177" w:author="Ben Schexnayder" w:date="2025-04-11T10:05:00Z">
        <w:r>
          <w:rPr>
            <w:rFonts w:ascii="none" w:eastAsia="Times New Roman" w:hAnsi="none"/>
          </w:rPr>
          <w:t>Sub</w:t>
        </w:r>
      </w:ins>
      <w:ins w:id="178" w:author="Glory LeDu" w:date="2025-04-24T20:48:00Z" w16du:dateUtc="2025-04-25T00:48:00Z">
        <w:r w:rsidR="00DA4201">
          <w:rPr>
            <w:rFonts w:ascii="none" w:eastAsia="Times New Roman" w:hAnsi="none"/>
          </w:rPr>
          <w:t>t</w:t>
        </w:r>
      </w:ins>
      <w:ins w:id="179" w:author="Ben Schexnayder" w:date="2025-04-11T10:05:00Z">
        <w:r>
          <w:rPr>
            <w:rFonts w:ascii="none" w:eastAsia="Times New Roman" w:hAnsi="none"/>
          </w:rPr>
          <w:t>ypes</w:t>
        </w:r>
      </w:ins>
      <w:ins w:id="180" w:author="Ben Schexnayder" w:date="2025-04-11T10:34:00Z">
        <w:r>
          <w:rPr>
            <w:rFonts w:ascii="none" w:eastAsia="Times New Roman" w:hAnsi="none"/>
          </w:rPr>
          <w:t>:</w:t>
        </w:r>
      </w:ins>
    </w:p>
    <w:p w14:paraId="3245F49E" w14:textId="77777777" w:rsidR="00463262" w:rsidRDefault="00463262">
      <w:pPr>
        <w:numPr>
          <w:ilvl w:val="3"/>
          <w:numId w:val="8"/>
        </w:numPr>
        <w:spacing w:before="100" w:beforeAutospacing="1" w:after="100" w:afterAutospacing="1"/>
        <w:rPr>
          <w:ins w:id="181" w:author="Ben Schexnayder" w:date="2025-04-11T10:06:00Z"/>
          <w:rFonts w:ascii="none" w:eastAsia="Times New Roman" w:hAnsi="none"/>
        </w:rPr>
        <w:pPrChange w:id="182" w:author="Unknown" w:date="2025-04-11T10:05:00Z">
          <w:pPr>
            <w:numPr>
              <w:ilvl w:val="3"/>
              <w:numId w:val="8"/>
            </w:numPr>
            <w:tabs>
              <w:tab w:val="num" w:pos="2880"/>
            </w:tabs>
            <w:spacing w:before="100" w:beforeAutospacing="1" w:after="100" w:afterAutospacing="1"/>
            <w:ind w:left="720" w:hanging="360"/>
          </w:pPr>
        </w:pPrChange>
      </w:pPr>
      <w:ins w:id="183" w:author="Ben Schexnayder" w:date="2025-04-11T10:05:00Z">
        <w:r>
          <w:rPr>
            <w:rFonts w:ascii="none" w:eastAsia="Times New Roman" w:hAnsi="none"/>
          </w:rPr>
          <w:t>Interest Rate Risk</w:t>
        </w:r>
      </w:ins>
      <w:ins w:id="184" w:author="Ben Schexnayder" w:date="2025-04-11T10:06:00Z">
        <w:r>
          <w:rPr>
            <w:rFonts w:ascii="none" w:eastAsia="Times New Roman" w:hAnsi="none"/>
          </w:rPr>
          <w:t xml:space="preserve"> arises through a potential mismatch in the timing of rate changes and cash flows associated with its assets </w:t>
        </w:r>
        <w:r>
          <w:rPr>
            <w:rFonts w:ascii="none" w:eastAsia="Times New Roman" w:hAnsi="none"/>
          </w:rPr>
          <w:lastRenderedPageBreak/>
          <w:t>and liabilities (repricing risk). Changes in interest rate relationships among different yield curves affecting credit union activities (basis risk). Changing rate relationships across the spectrum of maturities (yield curve risk) and from interest-related options embedded in products (options risk).</w:t>
        </w:r>
      </w:ins>
    </w:p>
    <w:p w14:paraId="40C6228C" w14:textId="77777777" w:rsidR="00463262" w:rsidRDefault="00463262">
      <w:pPr>
        <w:numPr>
          <w:ilvl w:val="3"/>
          <w:numId w:val="8"/>
        </w:numPr>
        <w:spacing w:before="100" w:beforeAutospacing="1" w:after="100" w:afterAutospacing="1"/>
        <w:rPr>
          <w:ins w:id="185" w:author="Ben Schexnayder" w:date="2025-04-11T10:26:00Z"/>
          <w:rFonts w:ascii="none" w:eastAsia="Times New Roman" w:hAnsi="none"/>
        </w:rPr>
        <w:pPrChange w:id="186" w:author="Unknown" w:date="2025-04-11T10:05:00Z">
          <w:pPr>
            <w:numPr>
              <w:ilvl w:val="3"/>
              <w:numId w:val="8"/>
            </w:numPr>
            <w:tabs>
              <w:tab w:val="num" w:pos="2880"/>
            </w:tabs>
            <w:spacing w:before="100" w:beforeAutospacing="1" w:after="100" w:afterAutospacing="1"/>
            <w:ind w:left="720" w:hanging="360"/>
          </w:pPr>
        </w:pPrChange>
      </w:pPr>
      <w:ins w:id="187" w:author="Ben Schexnayder" w:date="2025-04-11T10:06:00Z">
        <w:r>
          <w:rPr>
            <w:rFonts w:ascii="none" w:eastAsia="Times New Roman" w:hAnsi="none"/>
          </w:rPr>
          <w:t xml:space="preserve">Price Risk is the </w:t>
        </w:r>
      </w:ins>
      <w:ins w:id="188" w:author="Ben Schexnayder" w:date="2025-04-11T10:07:00Z">
        <w:r>
          <w:rPr>
            <w:rFonts w:ascii="none" w:eastAsia="Times New Roman" w:hAnsi="none"/>
          </w:rPr>
          <w:t>risk to earnings or capital arising from changes in the value of portfolios of financial instruments. The credit union is exposed to price risk as its trading portfolio is typically subject to daily price movements and is accounted for primarily on a mark-to-market basis. Price risk also arises from mortgage banking activities whose value changes are reflected in the income statement, such as lending pipelines, other real estate owned, and mortgage servicing rights.</w:t>
        </w:r>
      </w:ins>
    </w:p>
    <w:p w14:paraId="0C2823D6" w14:textId="77777777" w:rsidR="00463262" w:rsidRDefault="00463262">
      <w:pPr>
        <w:numPr>
          <w:ilvl w:val="3"/>
          <w:numId w:val="8"/>
        </w:numPr>
        <w:spacing w:before="100" w:beforeAutospacing="1" w:after="100" w:afterAutospacing="1"/>
        <w:rPr>
          <w:ins w:id="189" w:author="Ben Schexnayder" w:date="2025-04-11T10:27:00Z"/>
          <w:rFonts w:ascii="none" w:eastAsia="Times New Roman" w:hAnsi="none"/>
        </w:rPr>
        <w:pPrChange w:id="190" w:author="Unknown" w:date="2025-04-11T10:27:00Z">
          <w:pPr>
            <w:numPr>
              <w:ilvl w:val="3"/>
              <w:numId w:val="8"/>
            </w:numPr>
            <w:tabs>
              <w:tab w:val="num" w:pos="2880"/>
            </w:tabs>
            <w:spacing w:before="100" w:beforeAutospacing="1" w:after="100" w:afterAutospacing="1"/>
            <w:ind w:left="720" w:hanging="360"/>
          </w:pPr>
        </w:pPrChange>
      </w:pPr>
      <w:ins w:id="191" w:author="Ben Schexnayder" w:date="2025-04-11T10:26:00Z">
        <w:r>
          <w:rPr>
            <w:rFonts w:ascii="none" w:eastAsia="Times New Roman" w:hAnsi="none"/>
          </w:rPr>
          <w:t>Foreign Exchange</w:t>
        </w:r>
      </w:ins>
      <w:ins w:id="192" w:author="Ben Schexnayder" w:date="2025-04-11T10:27:00Z">
        <w:r>
          <w:rPr>
            <w:rFonts w:ascii="none" w:eastAsia="Times New Roman" w:hAnsi="none"/>
          </w:rPr>
          <w:t xml:space="preserve"> is the risk loss arising from changes in spot and forward prices and the volatility of current exchange rates.  </w:t>
        </w:r>
      </w:ins>
    </w:p>
    <w:p w14:paraId="7AF38D73" w14:textId="77777777" w:rsidR="00463262" w:rsidRDefault="00463262">
      <w:pPr>
        <w:numPr>
          <w:ilvl w:val="2"/>
          <w:numId w:val="8"/>
        </w:numPr>
        <w:spacing w:before="100" w:beforeAutospacing="1" w:after="100" w:afterAutospacing="1"/>
        <w:rPr>
          <w:rFonts w:ascii="none" w:eastAsia="Times New Roman" w:hAnsi="none"/>
        </w:rPr>
        <w:pPrChange w:id="193" w:author="Unknown" w:date="2025-04-11T10:27:00Z">
          <w:pPr>
            <w:numPr>
              <w:ilvl w:val="2"/>
              <w:numId w:val="8"/>
            </w:numPr>
            <w:tabs>
              <w:tab w:val="num" w:pos="1440"/>
              <w:tab w:val="num" w:pos="2160"/>
            </w:tabs>
            <w:spacing w:before="100" w:beforeAutospacing="1" w:after="100" w:afterAutospacing="1"/>
            <w:ind w:left="2160" w:hanging="360"/>
          </w:pPr>
        </w:pPrChange>
      </w:pPr>
      <w:del w:id="194" w:author="Ben Schexnayder" w:date="2025-04-11T10:27:00Z">
        <w:r>
          <w:rPr>
            <w:rFonts w:ascii="none" w:eastAsia="Times New Roman" w:hAnsi="none"/>
          </w:rPr>
          <w:delText xml:space="preserve">that changes in market rates will negatively impact the income statement and balance sheet. </w:delText>
        </w:r>
      </w:del>
      <w:r>
        <w:rPr>
          <w:rFonts w:ascii="none" w:eastAsia="Times New Roman" w:hAnsi="none"/>
        </w:rPr>
        <w:t xml:space="preserve">Example: If market rates increase, the Credit Union may find itself increasing dividend rates </w:t>
      </w:r>
      <w:proofErr w:type="gramStart"/>
      <w:r>
        <w:rPr>
          <w:rFonts w:ascii="none" w:eastAsia="Times New Roman" w:hAnsi="none"/>
        </w:rPr>
        <w:t>in order to</w:t>
      </w:r>
      <w:proofErr w:type="gramEnd"/>
      <w:r>
        <w:rPr>
          <w:rFonts w:ascii="none" w:eastAsia="Times New Roman" w:hAnsi="none"/>
        </w:rPr>
        <w:t xml:space="preserve"> stay competitive. If the Credit Union is holding a significant concentration of long-term investments and long-term loans, it may be unable to raise loan rates and make higher-yielding investments. Increasing expenses without being able to similarly increase income would seriously decrease net income.</w:t>
      </w:r>
      <w:r>
        <w:rPr>
          <w:rFonts w:ascii="none" w:eastAsia="Times New Roman" w:hAnsi="none"/>
        </w:rPr>
        <w:br/>
        <w:t> </w:t>
      </w:r>
    </w:p>
    <w:p w14:paraId="6C866445" w14:textId="77777777" w:rsidR="00463262" w:rsidRDefault="00463262">
      <w:pPr>
        <w:numPr>
          <w:ilvl w:val="1"/>
          <w:numId w:val="8"/>
        </w:numPr>
        <w:spacing w:before="100" w:beforeAutospacing="1" w:after="100" w:afterAutospacing="1"/>
        <w:rPr>
          <w:ins w:id="195" w:author="Ben Schexnayder" w:date="2025-04-11T10:28:00Z"/>
          <w:rFonts w:ascii="none" w:eastAsia="Times New Roman" w:hAnsi="none"/>
        </w:rPr>
      </w:pPr>
      <w:r>
        <w:rPr>
          <w:rStyle w:val="Strong"/>
          <w:rFonts w:ascii="none" w:eastAsia="Times New Roman" w:hAnsi="none"/>
        </w:rPr>
        <w:t>Liquidity Risk</w:t>
      </w:r>
      <w:r>
        <w:rPr>
          <w:rFonts w:ascii="none" w:eastAsia="Times New Roman" w:hAnsi="none"/>
        </w:rPr>
        <w:t xml:space="preserve">. Liquidity Risk is the risk </w:t>
      </w:r>
      <w:ins w:id="196" w:author="Ben Schexnayder" w:date="2025-04-11T10:28:00Z">
        <w:r>
          <w:rPr>
            <w:rFonts w:ascii="none" w:eastAsia="Times New Roman" w:hAnsi="none"/>
          </w:rPr>
          <w:t xml:space="preserve">the Credit Union will be unable to meet its obligations as they come due because it cannot liquidate assets or obtain funding </w:t>
        </w:r>
        <w:proofErr w:type="gramStart"/>
        <w:r>
          <w:rPr>
            <w:rFonts w:ascii="none" w:eastAsia="Times New Roman" w:hAnsi="none"/>
          </w:rPr>
          <w:t>or it cannot</w:t>
        </w:r>
        <w:proofErr w:type="gramEnd"/>
        <w:r>
          <w:rPr>
            <w:rFonts w:ascii="none" w:eastAsia="Times New Roman" w:hAnsi="none"/>
          </w:rPr>
          <w:t xml:space="preserve"> easily unwind or offset specific exposures without significantly lowering market prices because of inadequate market depth or market disruptions. </w:t>
        </w:r>
      </w:ins>
    </w:p>
    <w:p w14:paraId="7AC18FB1" w14:textId="54AD0C84" w:rsidR="00463262" w:rsidRDefault="00463262">
      <w:pPr>
        <w:numPr>
          <w:ilvl w:val="2"/>
          <w:numId w:val="8"/>
        </w:numPr>
        <w:spacing w:before="100" w:beforeAutospacing="1" w:after="100" w:afterAutospacing="1"/>
        <w:rPr>
          <w:ins w:id="197" w:author="Ben Schexnayder" w:date="2025-04-11T10:28:00Z"/>
          <w:rStyle w:val="Strong"/>
          <w:b w:val="0"/>
          <w:bCs w:val="0"/>
        </w:rPr>
        <w:pPrChange w:id="198" w:author="Unknown" w:date="2025-04-11T10:28:00Z">
          <w:pPr>
            <w:numPr>
              <w:ilvl w:val="2"/>
              <w:numId w:val="8"/>
            </w:numPr>
            <w:tabs>
              <w:tab w:val="num" w:pos="2160"/>
            </w:tabs>
            <w:spacing w:before="100" w:beforeAutospacing="1" w:after="100" w:afterAutospacing="1"/>
            <w:ind w:left="720" w:hanging="360"/>
          </w:pPr>
        </w:pPrChange>
      </w:pPr>
      <w:ins w:id="199" w:author="Ben Schexnayder" w:date="2025-04-11T10:28:00Z">
        <w:r>
          <w:rPr>
            <w:rStyle w:val="Strong"/>
            <w:rFonts w:ascii="none" w:eastAsia="Times New Roman" w:hAnsi="none"/>
            <w:b w:val="0"/>
            <w:bCs w:val="0"/>
          </w:rPr>
          <w:t>Sub</w:t>
        </w:r>
      </w:ins>
      <w:ins w:id="200" w:author="Glory LeDu" w:date="2025-04-24T20:48:00Z" w16du:dateUtc="2025-04-25T00:48:00Z">
        <w:r w:rsidR="00DA4201">
          <w:rPr>
            <w:rStyle w:val="Strong"/>
            <w:rFonts w:ascii="none" w:eastAsia="Times New Roman" w:hAnsi="none"/>
            <w:b w:val="0"/>
            <w:bCs w:val="0"/>
          </w:rPr>
          <w:t>t</w:t>
        </w:r>
      </w:ins>
      <w:ins w:id="201" w:author="Ben Schexnayder" w:date="2025-04-11T10:28:00Z">
        <w:r>
          <w:rPr>
            <w:rStyle w:val="Strong"/>
            <w:rFonts w:ascii="none" w:eastAsia="Times New Roman" w:hAnsi="none"/>
            <w:b w:val="0"/>
            <w:bCs w:val="0"/>
          </w:rPr>
          <w:t>ypes</w:t>
        </w:r>
      </w:ins>
      <w:ins w:id="202" w:author="Ben Schexnayder" w:date="2025-04-11T10:34:00Z">
        <w:r>
          <w:rPr>
            <w:rStyle w:val="Strong"/>
            <w:rFonts w:ascii="none" w:eastAsia="Times New Roman" w:hAnsi="none"/>
            <w:b w:val="0"/>
            <w:bCs w:val="0"/>
          </w:rPr>
          <w:t>:</w:t>
        </w:r>
      </w:ins>
    </w:p>
    <w:p w14:paraId="6EB27767" w14:textId="77777777" w:rsidR="00463262" w:rsidRDefault="00463262">
      <w:pPr>
        <w:numPr>
          <w:ilvl w:val="3"/>
          <w:numId w:val="8"/>
        </w:numPr>
        <w:spacing w:before="100" w:beforeAutospacing="1" w:after="100" w:afterAutospacing="1"/>
        <w:rPr>
          <w:ins w:id="203" w:author="Ben Schexnayder" w:date="2025-04-11T10:29:00Z"/>
          <w:rStyle w:val="Strong"/>
          <w:rFonts w:ascii="none" w:eastAsia="Times New Roman" w:hAnsi="none"/>
          <w:b w:val="0"/>
          <w:bCs w:val="0"/>
        </w:rPr>
        <w:pPrChange w:id="204" w:author="Unknown" w:date="2025-04-11T10:28:00Z">
          <w:pPr>
            <w:numPr>
              <w:ilvl w:val="3"/>
              <w:numId w:val="8"/>
            </w:numPr>
            <w:tabs>
              <w:tab w:val="num" w:pos="2880"/>
            </w:tabs>
            <w:spacing w:before="100" w:beforeAutospacing="1" w:after="100" w:afterAutospacing="1"/>
            <w:ind w:left="720" w:hanging="360"/>
          </w:pPr>
        </w:pPrChange>
      </w:pPr>
      <w:ins w:id="205" w:author="Ben Schexnayder" w:date="2025-04-11T10:28:00Z">
        <w:r>
          <w:rPr>
            <w:rStyle w:val="Strong"/>
            <w:rFonts w:ascii="none" w:eastAsia="Times New Roman" w:hAnsi="none"/>
            <w:b w:val="0"/>
            <w:bCs w:val="0"/>
          </w:rPr>
          <w:t>Funding is</w:t>
        </w:r>
      </w:ins>
      <w:ins w:id="206" w:author="Ben Schexnayder" w:date="2025-04-11T10:29:00Z">
        <w:r>
          <w:rPr>
            <w:rStyle w:val="Strong"/>
            <w:rFonts w:ascii="none" w:eastAsia="Times New Roman" w:hAnsi="none"/>
            <w:b w:val="0"/>
            <w:bCs w:val="0"/>
          </w:rPr>
          <w:t xml:space="preserve"> the</w:t>
        </w:r>
      </w:ins>
      <w:ins w:id="207" w:author="Ben Schexnayder" w:date="2025-04-11T10:28:00Z">
        <w:r>
          <w:rPr>
            <w:rStyle w:val="Strong"/>
            <w:rFonts w:ascii="none" w:eastAsia="Times New Roman" w:hAnsi="none"/>
            <w:b w:val="0"/>
            <w:bCs w:val="0"/>
          </w:rPr>
          <w:t xml:space="preserve"> </w:t>
        </w:r>
      </w:ins>
      <w:ins w:id="208" w:author="Ben Schexnayder" w:date="2025-04-11T10:29:00Z">
        <w:r>
          <w:rPr>
            <w:rStyle w:val="Strong"/>
            <w:rFonts w:ascii="none" w:eastAsia="Times New Roman" w:hAnsi="none"/>
            <w:b w:val="0"/>
            <w:bCs w:val="0"/>
          </w:rPr>
          <w:t xml:space="preserve">risk of loss arises from an inability to meet contractual obligations as they come due to an inability to liquidate assets or obtain adequate funding as needed.   </w:t>
        </w:r>
      </w:ins>
    </w:p>
    <w:p w14:paraId="4F9B9F3B" w14:textId="77777777" w:rsidR="00463262" w:rsidRPr="00463262" w:rsidRDefault="00463262">
      <w:pPr>
        <w:numPr>
          <w:ilvl w:val="3"/>
          <w:numId w:val="8"/>
        </w:numPr>
        <w:spacing w:before="100" w:beforeAutospacing="1" w:after="100" w:afterAutospacing="1"/>
        <w:rPr>
          <w:ins w:id="209" w:author="Ben Schexnayder" w:date="2025-04-11T10:28:00Z"/>
          <w:rStyle w:val="Strong"/>
          <w:rFonts w:ascii="none" w:eastAsia="Times New Roman" w:hAnsi="none"/>
          <w:b w:val="0"/>
          <w:bCs w:val="0"/>
        </w:rPr>
        <w:pPrChange w:id="210" w:author="Unknown" w:date="2025-04-11T10:28:00Z">
          <w:pPr>
            <w:numPr>
              <w:ilvl w:val="3"/>
              <w:numId w:val="8"/>
            </w:numPr>
            <w:tabs>
              <w:tab w:val="num" w:pos="2160"/>
              <w:tab w:val="num" w:pos="2880"/>
            </w:tabs>
            <w:spacing w:before="100" w:beforeAutospacing="1" w:after="100" w:afterAutospacing="1"/>
            <w:ind w:left="2880" w:hanging="360"/>
          </w:pPr>
        </w:pPrChange>
      </w:pPr>
      <w:ins w:id="211" w:author="Ben Schexnayder" w:date="2025-04-11T10:29:00Z">
        <w:r>
          <w:rPr>
            <w:rStyle w:val="Strong"/>
            <w:rFonts w:ascii="none" w:eastAsia="Times New Roman" w:hAnsi="none"/>
            <w:b w:val="0"/>
            <w:bCs w:val="0"/>
          </w:rPr>
          <w:t xml:space="preserve">Market Liquidity is the risk of loss arises from an inability to unwind or offset specific exposures without significantly lowering prices due to inadequate market depth or market disruptions.   </w:t>
        </w:r>
      </w:ins>
    </w:p>
    <w:p w14:paraId="20387B2B" w14:textId="77777777" w:rsidR="00463262" w:rsidRDefault="00463262">
      <w:pPr>
        <w:numPr>
          <w:ilvl w:val="2"/>
          <w:numId w:val="8"/>
        </w:numPr>
        <w:spacing w:before="100" w:beforeAutospacing="1" w:after="100" w:afterAutospacing="1"/>
        <w:pPrChange w:id="212" w:author="Unknown" w:date="2025-04-11T10:28:00Z">
          <w:pPr>
            <w:numPr>
              <w:ilvl w:val="2"/>
              <w:numId w:val="8"/>
            </w:numPr>
            <w:tabs>
              <w:tab w:val="num" w:pos="1440"/>
              <w:tab w:val="num" w:pos="2160"/>
            </w:tabs>
            <w:spacing w:before="100" w:beforeAutospacing="1" w:after="100" w:afterAutospacing="1"/>
            <w:ind w:left="2160" w:hanging="360"/>
          </w:pPr>
        </w:pPrChange>
      </w:pPr>
      <w:del w:id="213" w:author="Ben Schexnayder" w:date="2025-04-11T10:28:00Z">
        <w:r>
          <w:rPr>
            <w:rFonts w:ascii="none" w:eastAsia="Times New Roman" w:hAnsi="none"/>
          </w:rPr>
          <w:delText xml:space="preserve">of an inability to fund obligations as they come due. </w:delText>
        </w:r>
      </w:del>
      <w:r>
        <w:rPr>
          <w:rFonts w:ascii="none" w:eastAsia="Times New Roman" w:hAnsi="none"/>
        </w:rPr>
        <w:t>Example: If a Credit Union receives a large increase in share deposits and quickly loans it out or invests it, without considering the reasons for the increase and the likelihood the funds could be withdrawn as quickly as they were deposited, the Credit Union could be forced to borrow or pay above market dividend rates to meet demands for subsequent withdrawals.</w:t>
      </w:r>
      <w:r>
        <w:rPr>
          <w:rFonts w:ascii="none" w:eastAsia="Times New Roman" w:hAnsi="none"/>
        </w:rPr>
        <w:br/>
        <w:t> </w:t>
      </w:r>
    </w:p>
    <w:p w14:paraId="31D9E734" w14:textId="77777777" w:rsidR="00463262" w:rsidRDefault="00463262">
      <w:pPr>
        <w:numPr>
          <w:ilvl w:val="1"/>
          <w:numId w:val="8"/>
        </w:numPr>
        <w:spacing w:before="100" w:beforeAutospacing="1" w:after="100" w:afterAutospacing="1"/>
        <w:rPr>
          <w:ins w:id="214" w:author="Ben Schexnayder" w:date="2025-04-11T10:33:00Z"/>
          <w:rFonts w:ascii="none" w:eastAsia="Times New Roman" w:hAnsi="none"/>
        </w:rPr>
      </w:pPr>
      <w:del w:id="215" w:author="Ben Schexnayder" w:date="2025-04-11T10:33:00Z">
        <w:r>
          <w:rPr>
            <w:rStyle w:val="Strong"/>
            <w:rFonts w:ascii="none" w:eastAsia="Times New Roman" w:hAnsi="none"/>
          </w:rPr>
          <w:lastRenderedPageBreak/>
          <w:delText xml:space="preserve">Transaction </w:delText>
        </w:r>
      </w:del>
      <w:ins w:id="216" w:author="Ben Schexnayder" w:date="2025-04-11T10:33:00Z">
        <w:r>
          <w:rPr>
            <w:rStyle w:val="Strong"/>
            <w:rFonts w:ascii="none" w:eastAsia="Times New Roman" w:hAnsi="none"/>
          </w:rPr>
          <w:t xml:space="preserve">Operational </w:t>
        </w:r>
      </w:ins>
      <w:r>
        <w:rPr>
          <w:rStyle w:val="Strong"/>
          <w:rFonts w:ascii="none" w:eastAsia="Times New Roman" w:hAnsi="none"/>
        </w:rPr>
        <w:t>Risk</w:t>
      </w:r>
      <w:r>
        <w:rPr>
          <w:rFonts w:ascii="none" w:eastAsia="Times New Roman" w:hAnsi="none"/>
        </w:rPr>
        <w:t xml:space="preserve">. </w:t>
      </w:r>
      <w:del w:id="217" w:author="Ben Schexnayder" w:date="2025-04-11T10:33:00Z">
        <w:r>
          <w:rPr>
            <w:rFonts w:ascii="none" w:eastAsia="Times New Roman" w:hAnsi="none"/>
          </w:rPr>
          <w:delText xml:space="preserve">Transaction </w:delText>
        </w:r>
      </w:del>
      <w:ins w:id="218" w:author="Ben Schexnayder" w:date="2025-04-11T10:33:00Z">
        <w:r>
          <w:rPr>
            <w:rFonts w:ascii="none" w:eastAsia="Times New Roman" w:hAnsi="none"/>
          </w:rPr>
          <w:t xml:space="preserve">Operational </w:t>
        </w:r>
      </w:ins>
      <w:r>
        <w:rPr>
          <w:rFonts w:ascii="none" w:eastAsia="Times New Roman" w:hAnsi="none"/>
        </w:rPr>
        <w:t>Risk is the risk of</w:t>
      </w:r>
      <w:ins w:id="219" w:author="Ben Schexnayder" w:date="2025-04-11T10:33:00Z">
        <w:r>
          <w:rPr>
            <w:rFonts w:ascii="none" w:eastAsia="Times New Roman" w:hAnsi="none"/>
          </w:rPr>
          <w:t xml:space="preserve"> loss resulting from inadequate or failed internal processes, people, and systems or from external events. </w:t>
        </w:r>
      </w:ins>
    </w:p>
    <w:p w14:paraId="0F8793C7" w14:textId="739E884E" w:rsidR="00463262" w:rsidRDefault="00463262">
      <w:pPr>
        <w:numPr>
          <w:ilvl w:val="2"/>
          <w:numId w:val="8"/>
        </w:numPr>
        <w:spacing w:before="100" w:beforeAutospacing="1" w:after="100" w:afterAutospacing="1"/>
        <w:rPr>
          <w:ins w:id="220" w:author="Ben Schexnayder" w:date="2025-04-11T10:34:00Z"/>
          <w:rStyle w:val="Strong"/>
          <w:b w:val="0"/>
          <w:bCs w:val="0"/>
        </w:rPr>
        <w:pPrChange w:id="221" w:author="Unknown" w:date="2025-04-11T10:33:00Z">
          <w:pPr>
            <w:numPr>
              <w:ilvl w:val="2"/>
              <w:numId w:val="8"/>
            </w:numPr>
            <w:tabs>
              <w:tab w:val="num" w:pos="2160"/>
            </w:tabs>
            <w:spacing w:before="100" w:beforeAutospacing="1" w:after="100" w:afterAutospacing="1"/>
            <w:ind w:left="720" w:hanging="360"/>
          </w:pPr>
        </w:pPrChange>
      </w:pPr>
      <w:ins w:id="222" w:author="Ben Schexnayder" w:date="2025-04-11T10:33:00Z">
        <w:r>
          <w:rPr>
            <w:rStyle w:val="Strong"/>
            <w:rFonts w:ascii="none" w:eastAsia="Times New Roman" w:hAnsi="none"/>
            <w:b w:val="0"/>
            <w:bCs w:val="0"/>
          </w:rPr>
          <w:t>Sub</w:t>
        </w:r>
      </w:ins>
      <w:ins w:id="223" w:author="Glory LeDu" w:date="2025-04-24T20:48:00Z" w16du:dateUtc="2025-04-25T00:48:00Z">
        <w:r w:rsidR="00DA4201">
          <w:rPr>
            <w:rStyle w:val="Strong"/>
            <w:rFonts w:ascii="none" w:eastAsia="Times New Roman" w:hAnsi="none"/>
            <w:b w:val="0"/>
            <w:bCs w:val="0"/>
          </w:rPr>
          <w:t>t</w:t>
        </w:r>
      </w:ins>
      <w:ins w:id="224" w:author="Ben Schexnayder" w:date="2025-04-11T10:33:00Z">
        <w:r>
          <w:rPr>
            <w:rStyle w:val="Strong"/>
            <w:rFonts w:ascii="none" w:eastAsia="Times New Roman" w:hAnsi="none"/>
            <w:b w:val="0"/>
            <w:bCs w:val="0"/>
          </w:rPr>
          <w:t>ypes</w:t>
        </w:r>
      </w:ins>
      <w:ins w:id="225" w:author="Ben Schexnayder" w:date="2025-04-11T10:34:00Z">
        <w:r>
          <w:rPr>
            <w:rStyle w:val="Strong"/>
            <w:rFonts w:ascii="none" w:eastAsia="Times New Roman" w:hAnsi="none"/>
            <w:b w:val="0"/>
            <w:bCs w:val="0"/>
          </w:rPr>
          <w:t>:</w:t>
        </w:r>
      </w:ins>
    </w:p>
    <w:p w14:paraId="5F3D039F" w14:textId="77777777" w:rsidR="00463262" w:rsidRDefault="00463262">
      <w:pPr>
        <w:numPr>
          <w:ilvl w:val="3"/>
          <w:numId w:val="8"/>
        </w:numPr>
        <w:spacing w:before="100" w:beforeAutospacing="1" w:after="100" w:afterAutospacing="1"/>
        <w:rPr>
          <w:ins w:id="226" w:author="Ben Schexnayder" w:date="2025-04-11T10:34:00Z"/>
        </w:rPr>
      </w:pPr>
      <w:ins w:id="227" w:author="Ben Schexnayder" w:date="2025-04-11T10:34:00Z">
        <w:r>
          <w:rPr>
            <w:rFonts w:ascii="none" w:eastAsia="Times New Roman" w:hAnsi="none"/>
          </w:rPr>
          <w:t>Business Disruption &amp; System Failures</w:t>
        </w:r>
      </w:ins>
      <w:ins w:id="228" w:author="Ben Schexnayder" w:date="2025-04-11T11:16:00Z">
        <w:r>
          <w:rPr>
            <w:rFonts w:ascii="none" w:eastAsia="Times New Roman" w:hAnsi="none"/>
          </w:rPr>
          <w:t xml:space="preserve"> risk</w:t>
        </w:r>
      </w:ins>
      <w:ins w:id="229" w:author="Ben Schexnayder" w:date="2025-04-11T10:34:00Z">
        <w:r>
          <w:rPr>
            <w:rFonts w:ascii="none" w:eastAsia="Times New Roman" w:hAnsi="none"/>
          </w:rPr>
          <w:t xml:space="preserve"> is the risk of loss due to the disruption of business operations or system failures (hardware, software, telecommunications, utility outage, etc.).</w:t>
        </w:r>
      </w:ins>
    </w:p>
    <w:p w14:paraId="42C0CBCB" w14:textId="77777777" w:rsidR="00463262" w:rsidRDefault="00463262">
      <w:pPr>
        <w:numPr>
          <w:ilvl w:val="3"/>
          <w:numId w:val="8"/>
        </w:numPr>
        <w:spacing w:before="100" w:beforeAutospacing="1" w:after="100" w:afterAutospacing="1"/>
        <w:rPr>
          <w:ins w:id="230" w:author="Ben Schexnayder" w:date="2025-04-11T11:17:00Z"/>
          <w:rFonts w:ascii="none" w:eastAsia="Times New Roman" w:hAnsi="none"/>
        </w:rPr>
      </w:pPr>
      <w:ins w:id="231" w:author="Ben Schexnayder" w:date="2025-04-11T10:34:00Z">
        <w:r>
          <w:rPr>
            <w:rFonts w:ascii="none" w:eastAsia="Times New Roman" w:hAnsi="none"/>
          </w:rPr>
          <w:t>Clients, Products &amp; Business Practices</w:t>
        </w:r>
      </w:ins>
      <w:ins w:id="232" w:author="Ben Schexnayder" w:date="2025-04-11T11:16:00Z">
        <w:r>
          <w:rPr>
            <w:rFonts w:ascii="none" w:eastAsia="Times New Roman" w:hAnsi="none"/>
          </w:rPr>
          <w:t xml:space="preserve"> risk is t</w:t>
        </w:r>
      </w:ins>
      <w:ins w:id="233" w:author="Ben Schexnayder" w:date="2025-04-11T10:34:00Z">
        <w:r>
          <w:rPr>
            <w:rFonts w:ascii="none" w:eastAsia="Times New Roman" w:hAnsi="none"/>
          </w:rPr>
          <w:t xml:space="preserve">he risk of loss due to </w:t>
        </w:r>
        <w:proofErr w:type="gramStart"/>
        <w:r>
          <w:rPr>
            <w:rFonts w:ascii="none" w:eastAsia="Times New Roman" w:hAnsi="none"/>
          </w:rPr>
          <w:t>an unintentional</w:t>
        </w:r>
        <w:proofErr w:type="gramEnd"/>
        <w:r>
          <w:rPr>
            <w:rFonts w:ascii="none" w:eastAsia="Times New Roman" w:hAnsi="none"/>
          </w:rPr>
          <w:t xml:space="preserve"> or negligent failure to meet a professional-client obligation (including fiduciary and suitability requirements), or from the nature or design of a product.</w:t>
        </w:r>
      </w:ins>
    </w:p>
    <w:p w14:paraId="79570D33" w14:textId="77777777" w:rsidR="00463262" w:rsidRDefault="00463262">
      <w:pPr>
        <w:numPr>
          <w:ilvl w:val="3"/>
          <w:numId w:val="8"/>
        </w:numPr>
        <w:spacing w:before="100" w:beforeAutospacing="1" w:after="100" w:afterAutospacing="1"/>
        <w:rPr>
          <w:ins w:id="234" w:author="Ben Schexnayder" w:date="2025-04-11T11:17:00Z"/>
          <w:rFonts w:ascii="none" w:eastAsia="Times New Roman" w:hAnsi="none"/>
        </w:rPr>
      </w:pPr>
      <w:ins w:id="235" w:author="Ben Schexnayder" w:date="2025-04-11T10:34:00Z">
        <w:r>
          <w:rPr>
            <w:rFonts w:ascii="none" w:eastAsia="Times New Roman" w:hAnsi="none"/>
          </w:rPr>
          <w:t>Damage to Physical Assets</w:t>
        </w:r>
      </w:ins>
      <w:ins w:id="236" w:author="Ben Schexnayder" w:date="2025-04-11T11:17:00Z">
        <w:r>
          <w:rPr>
            <w:rFonts w:ascii="none" w:eastAsia="Times New Roman" w:hAnsi="none"/>
          </w:rPr>
          <w:t xml:space="preserve"> risk is t</w:t>
        </w:r>
      </w:ins>
      <w:ins w:id="237" w:author="Ben Schexnayder" w:date="2025-04-11T10:34:00Z">
        <w:r>
          <w:rPr>
            <w:rFonts w:ascii="none" w:eastAsia="Times New Roman" w:hAnsi="none"/>
          </w:rPr>
          <w:t>he risk of loss due to damage of physical assets from a natural disaster or other events (terrorism, vandalism, etc.).</w:t>
        </w:r>
      </w:ins>
    </w:p>
    <w:p w14:paraId="1BA2514B" w14:textId="77777777" w:rsidR="00463262" w:rsidRDefault="00463262">
      <w:pPr>
        <w:numPr>
          <w:ilvl w:val="3"/>
          <w:numId w:val="8"/>
        </w:numPr>
        <w:spacing w:before="100" w:beforeAutospacing="1" w:after="100" w:afterAutospacing="1"/>
        <w:rPr>
          <w:ins w:id="238" w:author="Ben Schexnayder" w:date="2025-04-11T10:34:00Z"/>
          <w:rFonts w:ascii="none" w:eastAsia="Times New Roman" w:hAnsi="none"/>
        </w:rPr>
      </w:pPr>
      <w:ins w:id="239" w:author="Ben Schexnayder" w:date="2025-04-11T10:34:00Z">
        <w:r>
          <w:rPr>
            <w:rFonts w:ascii="none" w:eastAsia="Times New Roman" w:hAnsi="none"/>
          </w:rPr>
          <w:t>Internal Fraud</w:t>
        </w:r>
      </w:ins>
      <w:ins w:id="240" w:author="Ben Schexnayder" w:date="2025-04-11T11:17:00Z">
        <w:r>
          <w:rPr>
            <w:rFonts w:ascii="none" w:eastAsia="Times New Roman" w:hAnsi="none"/>
          </w:rPr>
          <w:t xml:space="preserve"> risk is the </w:t>
        </w:r>
      </w:ins>
      <w:ins w:id="241" w:author="Ben Schexnayder" w:date="2025-04-11T10:34:00Z">
        <w:r>
          <w:rPr>
            <w:rFonts w:ascii="none" w:eastAsia="Times New Roman" w:hAnsi="none"/>
          </w:rPr>
          <w:t>risk of loss due to acts of a type intended to defraud, misappropriate property or circumvent regulations, the law or company policy, excluding diversity/discrimination events, which involve at least one internal party.</w:t>
        </w:r>
      </w:ins>
    </w:p>
    <w:p w14:paraId="3D157626" w14:textId="77777777" w:rsidR="00463262" w:rsidRDefault="00463262">
      <w:pPr>
        <w:numPr>
          <w:ilvl w:val="3"/>
          <w:numId w:val="8"/>
        </w:numPr>
        <w:spacing w:before="100" w:beforeAutospacing="1" w:after="100" w:afterAutospacing="1"/>
        <w:rPr>
          <w:ins w:id="242" w:author="Ben Schexnayder" w:date="2025-04-11T10:34:00Z"/>
          <w:rFonts w:ascii="none" w:eastAsia="Times New Roman" w:hAnsi="none"/>
        </w:rPr>
      </w:pPr>
      <w:ins w:id="243" w:author="Ben Schexnayder" w:date="2025-04-11T10:34:00Z">
        <w:r>
          <w:rPr>
            <w:rFonts w:ascii="none" w:eastAsia="Times New Roman" w:hAnsi="none"/>
          </w:rPr>
          <w:t>External Fraud</w:t>
        </w:r>
      </w:ins>
      <w:ins w:id="244" w:author="Ben Schexnayder" w:date="2025-04-11T11:18:00Z">
        <w:r>
          <w:rPr>
            <w:rFonts w:ascii="none" w:eastAsia="Times New Roman" w:hAnsi="none"/>
          </w:rPr>
          <w:t xml:space="preserve"> risk is the</w:t>
        </w:r>
      </w:ins>
      <w:ins w:id="245" w:author="Ben Schexnayder" w:date="2025-04-11T10:34:00Z">
        <w:r>
          <w:rPr>
            <w:rFonts w:ascii="none" w:eastAsia="Times New Roman" w:hAnsi="none"/>
          </w:rPr>
          <w:t xml:space="preserve"> risk of loss due to acts intended to defraud, misappropriate property or circumvent the law, by a third party (theft, hacking damage, etc.).</w:t>
        </w:r>
      </w:ins>
    </w:p>
    <w:p w14:paraId="7B6269B7" w14:textId="77777777" w:rsidR="00463262" w:rsidRDefault="00463262">
      <w:pPr>
        <w:numPr>
          <w:ilvl w:val="3"/>
          <w:numId w:val="8"/>
        </w:numPr>
        <w:spacing w:before="100" w:beforeAutospacing="1" w:after="100" w:afterAutospacing="1"/>
        <w:rPr>
          <w:ins w:id="246" w:author="Ben Schexnayder" w:date="2025-04-11T10:34:00Z"/>
          <w:rFonts w:ascii="none" w:eastAsia="Times New Roman" w:hAnsi="none"/>
        </w:rPr>
      </w:pPr>
      <w:ins w:id="247" w:author="Ben Schexnayder" w:date="2025-04-11T10:34:00Z">
        <w:r>
          <w:rPr>
            <w:rFonts w:ascii="none" w:eastAsia="Times New Roman" w:hAnsi="none"/>
          </w:rPr>
          <w:t>Execution Delivery &amp; Process Management</w:t>
        </w:r>
      </w:ins>
      <w:ins w:id="248" w:author="Ben Schexnayder" w:date="2025-04-11T11:18:00Z">
        <w:r>
          <w:rPr>
            <w:rFonts w:ascii="none" w:eastAsia="Times New Roman" w:hAnsi="none"/>
          </w:rPr>
          <w:t xml:space="preserve"> is </w:t>
        </w:r>
      </w:ins>
      <w:ins w:id="249" w:author="Ben Schexnayder" w:date="2025-04-11T10:34:00Z">
        <w:r>
          <w:rPr>
            <w:rFonts w:ascii="none" w:eastAsia="Times New Roman" w:hAnsi="none"/>
          </w:rPr>
          <w:t>risk of loss due to failed transaction processing or process management from relations with trade counterparties or vendors (miscommunication, wrong data entry/handling, delivery failures, negligent loss of client assets, etc.).</w:t>
        </w:r>
      </w:ins>
    </w:p>
    <w:p w14:paraId="097E907D" w14:textId="77777777" w:rsidR="00463262" w:rsidRDefault="00463262">
      <w:pPr>
        <w:numPr>
          <w:ilvl w:val="3"/>
          <w:numId w:val="8"/>
        </w:numPr>
        <w:spacing w:before="100" w:beforeAutospacing="1" w:after="100" w:afterAutospacing="1"/>
        <w:rPr>
          <w:ins w:id="250" w:author="Ben Schexnayder" w:date="2025-04-11T11:19:00Z"/>
          <w:rFonts w:ascii="none" w:eastAsia="Times New Roman" w:hAnsi="none"/>
        </w:rPr>
        <w:pPrChange w:id="251" w:author="Unknown" w:date="2025-04-11T11:19:00Z">
          <w:pPr>
            <w:numPr>
              <w:ilvl w:val="3"/>
              <w:numId w:val="8"/>
            </w:numPr>
            <w:tabs>
              <w:tab w:val="num" w:pos="2880"/>
            </w:tabs>
            <w:spacing w:before="100" w:beforeAutospacing="1" w:after="100" w:afterAutospacing="1"/>
            <w:ind w:left="720" w:hanging="360"/>
          </w:pPr>
        </w:pPrChange>
      </w:pPr>
      <w:ins w:id="252" w:author="Ben Schexnayder" w:date="2025-04-11T10:34:00Z">
        <w:r>
          <w:rPr>
            <w:rFonts w:ascii="none" w:eastAsia="Times New Roman" w:hAnsi="none"/>
          </w:rPr>
          <w:t>Employment Practices &amp; Workplace Safety</w:t>
        </w:r>
      </w:ins>
      <w:ins w:id="253" w:author="Ben Schexnayder" w:date="2025-04-11T11:19:00Z">
        <w:r>
          <w:rPr>
            <w:rFonts w:ascii="none" w:eastAsia="Times New Roman" w:hAnsi="none"/>
          </w:rPr>
          <w:t xml:space="preserve"> is t</w:t>
        </w:r>
      </w:ins>
      <w:ins w:id="254" w:author="Ben Schexnayder" w:date="2025-04-11T10:34:00Z">
        <w:r>
          <w:rPr>
            <w:rFonts w:ascii="none" w:eastAsia="Times New Roman" w:hAnsi="none"/>
          </w:rPr>
          <w:t>he risk of loss due to acts inconsistent with employment, health or safety laws or agreements, from payment of personal injury claims, or from diversity/discrimination events.</w:t>
        </w:r>
      </w:ins>
    </w:p>
    <w:p w14:paraId="5779BA64" w14:textId="77777777" w:rsidR="00463262" w:rsidRDefault="00463262">
      <w:pPr>
        <w:numPr>
          <w:ilvl w:val="2"/>
          <w:numId w:val="8"/>
        </w:numPr>
        <w:spacing w:before="100" w:beforeAutospacing="1" w:after="100" w:afterAutospacing="1"/>
        <w:rPr>
          <w:rFonts w:ascii="none" w:eastAsia="Times New Roman" w:hAnsi="none"/>
        </w:rPr>
        <w:pPrChange w:id="255" w:author="Unknown" w:date="2025-04-11T11:19:00Z">
          <w:pPr>
            <w:numPr>
              <w:ilvl w:val="2"/>
              <w:numId w:val="8"/>
            </w:numPr>
            <w:tabs>
              <w:tab w:val="num" w:pos="1440"/>
              <w:tab w:val="num" w:pos="2160"/>
            </w:tabs>
            <w:spacing w:before="100" w:beforeAutospacing="1" w:after="100" w:afterAutospacing="1"/>
            <w:ind w:left="2160" w:hanging="360"/>
          </w:pPr>
        </w:pPrChange>
      </w:pPr>
      <w:del w:id="256" w:author="Ben Schexnayder" w:date="2025-04-11T11:19:00Z">
        <w:r>
          <w:rPr>
            <w:rFonts w:ascii="none" w:eastAsia="Times New Roman" w:hAnsi="none"/>
          </w:rPr>
          <w:delText xml:space="preserve"> fraud or operational problems in transaction processing, which results in an inability to deliver products, remain competitive and manage information. </w:delText>
        </w:r>
      </w:del>
      <w:r>
        <w:rPr>
          <w:rFonts w:ascii="none" w:eastAsia="Times New Roman" w:hAnsi="none"/>
        </w:rPr>
        <w:t xml:space="preserve">Example: If one Credit Union staff member has responsibility for gathering information, completing and verifying the accuracy of the bank reconciliation, the risk that the information will be incorrect (due to error or intentional </w:t>
      </w:r>
      <w:proofErr w:type="gramStart"/>
      <w:r>
        <w:rPr>
          <w:rFonts w:ascii="none" w:eastAsia="Times New Roman" w:hAnsi="none"/>
        </w:rPr>
        <w:t>misstatement</w:t>
      </w:r>
      <w:proofErr w:type="gramEnd"/>
      <w:r>
        <w:rPr>
          <w:rFonts w:ascii="none" w:eastAsia="Times New Roman" w:hAnsi="none"/>
        </w:rPr>
        <w:t>) is greater than if the duties for completing and validating are assigned to more than one individual.</w:t>
      </w:r>
      <w:r>
        <w:rPr>
          <w:rFonts w:ascii="none" w:eastAsia="Times New Roman" w:hAnsi="none"/>
        </w:rPr>
        <w:br/>
        <w:t> </w:t>
      </w:r>
    </w:p>
    <w:p w14:paraId="73F063E5" w14:textId="77777777" w:rsidR="00463262" w:rsidRDefault="00463262">
      <w:pPr>
        <w:numPr>
          <w:ilvl w:val="1"/>
          <w:numId w:val="8"/>
        </w:numPr>
        <w:spacing w:before="100" w:beforeAutospacing="1" w:after="100" w:afterAutospacing="1"/>
        <w:rPr>
          <w:ins w:id="257" w:author="Ben Schexnayder" w:date="2025-04-11T11:20:00Z"/>
          <w:rFonts w:ascii="none" w:eastAsia="Times New Roman" w:hAnsi="none"/>
        </w:rPr>
      </w:pPr>
      <w:r>
        <w:rPr>
          <w:rStyle w:val="Strong"/>
          <w:rFonts w:ascii="none" w:eastAsia="Times New Roman" w:hAnsi="none"/>
        </w:rPr>
        <w:t>Compliance Risk</w:t>
      </w:r>
      <w:r>
        <w:rPr>
          <w:rFonts w:ascii="none" w:eastAsia="Times New Roman" w:hAnsi="none"/>
        </w:rPr>
        <w:t xml:space="preserve">. Compliance Risk </w:t>
      </w:r>
      <w:ins w:id="258" w:author="Ben Schexnayder" w:date="2025-04-11T11:20:00Z">
        <w:r>
          <w:rPr>
            <w:rFonts w:ascii="none" w:eastAsia="Times New Roman" w:hAnsi="none"/>
          </w:rPr>
          <w:t xml:space="preserve">is the risk of regulatory sanctions, fines, penalties, or losses resulting from failure to comply with laws, rules, regulations, or other supervisory requirements applicable to a financial institution. </w:t>
        </w:r>
      </w:ins>
    </w:p>
    <w:p w14:paraId="683532AA" w14:textId="152A0E6F" w:rsidR="00463262" w:rsidRDefault="00463262">
      <w:pPr>
        <w:numPr>
          <w:ilvl w:val="2"/>
          <w:numId w:val="8"/>
        </w:numPr>
        <w:spacing w:before="100" w:beforeAutospacing="1" w:after="100" w:afterAutospacing="1"/>
        <w:rPr>
          <w:ins w:id="259" w:author="Ben Schexnayder" w:date="2025-04-11T11:20:00Z"/>
          <w:rStyle w:val="Strong"/>
          <w:b w:val="0"/>
          <w:bCs w:val="0"/>
        </w:rPr>
        <w:pPrChange w:id="260" w:author="Unknown" w:date="2025-04-11T11:20:00Z">
          <w:pPr>
            <w:numPr>
              <w:ilvl w:val="2"/>
              <w:numId w:val="8"/>
            </w:numPr>
            <w:tabs>
              <w:tab w:val="num" w:pos="2160"/>
            </w:tabs>
            <w:spacing w:before="100" w:beforeAutospacing="1" w:after="100" w:afterAutospacing="1"/>
            <w:ind w:left="720" w:hanging="360"/>
          </w:pPr>
        </w:pPrChange>
      </w:pPr>
      <w:ins w:id="261" w:author="Ben Schexnayder" w:date="2025-04-11T11:20:00Z">
        <w:r>
          <w:rPr>
            <w:rStyle w:val="Strong"/>
            <w:rFonts w:ascii="none" w:eastAsia="Times New Roman" w:hAnsi="none"/>
            <w:b w:val="0"/>
            <w:bCs w:val="0"/>
          </w:rPr>
          <w:t>Sub</w:t>
        </w:r>
      </w:ins>
      <w:ins w:id="262" w:author="Glory LeDu" w:date="2025-04-24T20:48:00Z" w16du:dateUtc="2025-04-25T00:48:00Z">
        <w:r w:rsidR="00DA4201">
          <w:rPr>
            <w:rStyle w:val="Strong"/>
            <w:rFonts w:ascii="none" w:eastAsia="Times New Roman" w:hAnsi="none"/>
            <w:b w:val="0"/>
            <w:bCs w:val="0"/>
          </w:rPr>
          <w:t>t</w:t>
        </w:r>
      </w:ins>
      <w:ins w:id="263" w:author="Ben Schexnayder" w:date="2025-04-11T11:20:00Z">
        <w:r>
          <w:rPr>
            <w:rStyle w:val="Strong"/>
            <w:rFonts w:ascii="none" w:eastAsia="Times New Roman" w:hAnsi="none"/>
            <w:b w:val="0"/>
            <w:bCs w:val="0"/>
          </w:rPr>
          <w:t>ypes</w:t>
        </w:r>
      </w:ins>
      <w:ins w:id="264" w:author="Ben Schexnayder" w:date="2025-04-11T11:40:00Z">
        <w:r>
          <w:rPr>
            <w:rStyle w:val="Strong"/>
            <w:rFonts w:ascii="none" w:eastAsia="Times New Roman" w:hAnsi="none"/>
            <w:b w:val="0"/>
            <w:bCs w:val="0"/>
          </w:rPr>
          <w:t>:</w:t>
        </w:r>
      </w:ins>
    </w:p>
    <w:p w14:paraId="5BE581F1" w14:textId="77777777" w:rsidR="00463262" w:rsidRDefault="00463262">
      <w:pPr>
        <w:numPr>
          <w:ilvl w:val="3"/>
          <w:numId w:val="8"/>
        </w:numPr>
        <w:spacing w:before="100" w:beforeAutospacing="1" w:after="100" w:afterAutospacing="1"/>
        <w:rPr>
          <w:ins w:id="265" w:author="Ben Schexnayder" w:date="2025-04-11T11:22:00Z"/>
        </w:rPr>
        <w:pPrChange w:id="266" w:author="Unknown" w:date="2025-04-11T11:20:00Z">
          <w:pPr>
            <w:numPr>
              <w:ilvl w:val="3"/>
              <w:numId w:val="8"/>
            </w:numPr>
            <w:tabs>
              <w:tab w:val="num" w:pos="2880"/>
            </w:tabs>
            <w:spacing w:before="100" w:beforeAutospacing="1" w:after="100" w:afterAutospacing="1"/>
            <w:ind w:left="720" w:hanging="360"/>
          </w:pPr>
        </w:pPrChange>
      </w:pPr>
      <w:del w:id="267" w:author="Ben Schexnayder" w:date="2025-04-11T11:20:00Z">
        <w:r>
          <w:rPr>
            <w:rFonts w:ascii="none" w:eastAsia="Times New Roman" w:hAnsi="none"/>
          </w:rPr>
          <w:lastRenderedPageBreak/>
          <w:delText xml:space="preserve">is the risk of violations and noncompliance with applicable laws and regulations resulting in fines, penalties, payment or damages. </w:delText>
        </w:r>
      </w:del>
      <w:ins w:id="268" w:author="Ben Schexnayder" w:date="2025-04-11T11:20:00Z">
        <w:r>
          <w:rPr>
            <w:rFonts w:ascii="none" w:eastAsia="Times New Roman" w:hAnsi="none"/>
          </w:rPr>
          <w:t>AML, BSA &amp; OFAC risk is the risk of fines or penalties due to nonconformance with anti-money laundering, Bank Secrecy Act, and Office of Foreign Assets Control laws, rules and regulations.</w:t>
        </w:r>
      </w:ins>
    </w:p>
    <w:p w14:paraId="0EB6E0C2" w14:textId="789A49CE" w:rsidR="00463262" w:rsidRDefault="00463262">
      <w:pPr>
        <w:numPr>
          <w:ilvl w:val="3"/>
          <w:numId w:val="8"/>
        </w:numPr>
        <w:spacing w:before="100" w:beforeAutospacing="1" w:after="100" w:afterAutospacing="1"/>
        <w:rPr>
          <w:ins w:id="269" w:author="Ben Schexnayder" w:date="2025-04-11T11:22:00Z"/>
          <w:rFonts w:ascii="none" w:eastAsia="Times New Roman" w:hAnsi="none"/>
        </w:rPr>
        <w:pPrChange w:id="270" w:author="Unknown" w:date="2025-04-11T11:20:00Z">
          <w:pPr>
            <w:numPr>
              <w:ilvl w:val="3"/>
              <w:numId w:val="8"/>
            </w:numPr>
            <w:tabs>
              <w:tab w:val="num" w:pos="2880"/>
            </w:tabs>
            <w:spacing w:before="100" w:beforeAutospacing="1" w:after="100" w:afterAutospacing="1"/>
            <w:ind w:left="720" w:hanging="360"/>
          </w:pPr>
        </w:pPrChange>
      </w:pPr>
      <w:ins w:id="271" w:author="Ben Schexnayder" w:date="2025-04-11T11:22:00Z">
        <w:r>
          <w:rPr>
            <w:rFonts w:ascii="none" w:eastAsia="Times New Roman" w:hAnsi="none"/>
          </w:rPr>
          <w:t xml:space="preserve">Litigation risk is the risk of </w:t>
        </w:r>
      </w:ins>
      <w:ins w:id="272" w:author="Glory LeDu" w:date="2025-05-27T16:40:00Z" w16du:dateUtc="2025-05-27T20:40:00Z">
        <w:r w:rsidR="005F47B5">
          <w:rPr>
            <w:rFonts w:ascii="none" w:eastAsia="Times New Roman" w:hAnsi="none"/>
          </w:rPr>
          <w:t>potential legal action against the credit union due to various reasons</w:t>
        </w:r>
      </w:ins>
      <w:ins w:id="273" w:author="Glory LeDu" w:date="2025-05-27T16:45:00Z" w16du:dateUtc="2025-05-27T20:45:00Z">
        <w:r w:rsidR="006316DF">
          <w:rPr>
            <w:rFonts w:ascii="none" w:eastAsia="Times New Roman" w:hAnsi="none"/>
          </w:rPr>
          <w:t>,</w:t>
        </w:r>
      </w:ins>
      <w:ins w:id="274" w:author="Glory LeDu" w:date="2025-05-27T16:40:00Z" w16du:dateUtc="2025-05-27T20:40:00Z">
        <w:r w:rsidR="005F47B5">
          <w:rPr>
            <w:rFonts w:ascii="none" w:eastAsia="Times New Roman" w:hAnsi="none"/>
          </w:rPr>
          <w:t xml:space="preserve"> such as non</w:t>
        </w:r>
      </w:ins>
      <w:ins w:id="275" w:author="Glory LeDu" w:date="2025-05-27T16:41:00Z" w16du:dateUtc="2025-05-27T20:41:00Z">
        <w:r w:rsidR="005F47B5">
          <w:rPr>
            <w:rFonts w:ascii="none" w:eastAsia="Times New Roman" w:hAnsi="none"/>
          </w:rPr>
          <w:t>-compliance with regulations, contractual breaches, or actions taken by the credit union</w:t>
        </w:r>
      </w:ins>
      <w:ins w:id="276" w:author="Glory LeDu" w:date="2025-05-27T16:45:00Z" w16du:dateUtc="2025-05-27T20:45:00Z">
        <w:r w:rsidR="006316DF">
          <w:rPr>
            <w:rFonts w:ascii="none" w:eastAsia="Times New Roman" w:hAnsi="none"/>
          </w:rPr>
          <w:t>.</w:t>
        </w:r>
      </w:ins>
    </w:p>
    <w:p w14:paraId="18D91CAA" w14:textId="77777777" w:rsidR="00463262" w:rsidRDefault="00463262">
      <w:pPr>
        <w:numPr>
          <w:ilvl w:val="3"/>
          <w:numId w:val="8"/>
        </w:numPr>
        <w:spacing w:before="100" w:beforeAutospacing="1" w:after="100" w:afterAutospacing="1"/>
        <w:rPr>
          <w:ins w:id="277" w:author="Ben Schexnayder" w:date="2025-04-11T11:20:00Z"/>
          <w:rFonts w:ascii="none" w:eastAsia="Times New Roman" w:hAnsi="none"/>
        </w:rPr>
      </w:pPr>
      <w:ins w:id="278" w:author="Ben Schexnayder" w:date="2025-04-11T11:22:00Z">
        <w:r>
          <w:rPr>
            <w:rFonts w:ascii="none" w:eastAsia="Times New Roman" w:hAnsi="none"/>
          </w:rPr>
          <w:t>Regulatory risk i</w:t>
        </w:r>
      </w:ins>
      <w:ins w:id="279" w:author="Ben Schexnayder" w:date="2025-04-11T11:23:00Z">
        <w:r>
          <w:rPr>
            <w:rFonts w:ascii="none" w:eastAsia="Times New Roman" w:hAnsi="none"/>
          </w:rPr>
          <w:t xml:space="preserve">s the </w:t>
        </w:r>
      </w:ins>
      <w:ins w:id="280" w:author="Ben Schexnayder" w:date="2025-04-11T11:22:00Z">
        <w:r>
          <w:rPr>
            <w:rFonts w:ascii="none" w:eastAsia="Times New Roman" w:hAnsi="none"/>
          </w:rPr>
          <w:t>risk of fines or penalties due to nonconformance with state, federal or other applicable laws, rules and regulations.</w:t>
        </w:r>
      </w:ins>
    </w:p>
    <w:p w14:paraId="5C2D6359" w14:textId="77777777" w:rsidR="00463262" w:rsidRDefault="00463262">
      <w:pPr>
        <w:numPr>
          <w:ilvl w:val="2"/>
          <w:numId w:val="8"/>
        </w:numPr>
        <w:spacing w:before="100" w:beforeAutospacing="1" w:after="100" w:afterAutospacing="1"/>
        <w:rPr>
          <w:rFonts w:ascii="none" w:eastAsia="Times New Roman" w:hAnsi="none"/>
        </w:rPr>
        <w:pPrChange w:id="281" w:author="Unknown" w:date="2025-04-11T11:20:00Z">
          <w:pPr>
            <w:numPr>
              <w:ilvl w:val="2"/>
              <w:numId w:val="8"/>
            </w:numPr>
            <w:tabs>
              <w:tab w:val="num" w:pos="1440"/>
              <w:tab w:val="num" w:pos="2160"/>
            </w:tabs>
            <w:spacing w:before="100" w:beforeAutospacing="1" w:after="100" w:afterAutospacing="1"/>
            <w:ind w:left="2160" w:hanging="360"/>
          </w:pPr>
        </w:pPrChange>
      </w:pPr>
      <w:r>
        <w:rPr>
          <w:rFonts w:ascii="none" w:eastAsia="Times New Roman" w:hAnsi="none"/>
        </w:rPr>
        <w:t>Example: If the Credit Union does not properly train staff regarding compliance with the Bank Secrecy Act, one result could be tellers failing to file required reports for large cash deposits. Failure to properly report could result in substantial penalties.</w:t>
      </w:r>
      <w:r>
        <w:rPr>
          <w:rFonts w:ascii="none" w:eastAsia="Times New Roman" w:hAnsi="none"/>
        </w:rPr>
        <w:br/>
        <w:t> </w:t>
      </w:r>
    </w:p>
    <w:p w14:paraId="54493302" w14:textId="77777777" w:rsidR="00463262" w:rsidRDefault="00463262">
      <w:pPr>
        <w:numPr>
          <w:ilvl w:val="1"/>
          <w:numId w:val="8"/>
        </w:numPr>
        <w:spacing w:before="100" w:beforeAutospacing="1" w:after="100" w:afterAutospacing="1"/>
        <w:rPr>
          <w:ins w:id="282" w:author="Ben Schexnayder" w:date="2025-04-11T11:40:00Z"/>
          <w:rFonts w:ascii="none" w:eastAsia="Times New Roman" w:hAnsi="none"/>
        </w:rPr>
      </w:pPr>
      <w:r>
        <w:rPr>
          <w:rStyle w:val="Strong"/>
          <w:rFonts w:ascii="none" w:eastAsia="Times New Roman" w:hAnsi="none"/>
        </w:rPr>
        <w:t>Strategic Risk</w:t>
      </w:r>
      <w:r>
        <w:rPr>
          <w:rFonts w:ascii="none" w:eastAsia="Times New Roman" w:hAnsi="none"/>
        </w:rPr>
        <w:t xml:space="preserve">. Strategic Risk is the risk of </w:t>
      </w:r>
      <w:ins w:id="283" w:author="Ben Schexnayder" w:date="2025-04-11T11:40:00Z">
        <w:r>
          <w:rPr>
            <w:rFonts w:ascii="none" w:eastAsia="Times New Roman" w:hAnsi="none"/>
          </w:rPr>
          <w:t>adverse business decisions, poor implementation of business decisions, or lack of responsiveness to changes in our operating environment.</w:t>
        </w:r>
      </w:ins>
      <w:del w:id="284" w:author="Ben Schexnayder" w:date="2025-04-11T11:40:00Z">
        <w:r>
          <w:rPr>
            <w:rFonts w:ascii="none" w:eastAsia="Times New Roman" w:hAnsi="none"/>
          </w:rPr>
          <w:delText>adverse business decisions through management’s actions or inactions</w:delText>
        </w:r>
      </w:del>
      <w:ins w:id="285" w:author="Ben Schexnayder" w:date="2025-04-11T11:40:00Z">
        <w:r>
          <w:rPr>
            <w:rFonts w:ascii="none" w:eastAsia="Times New Roman" w:hAnsi="none"/>
          </w:rPr>
          <w:t xml:space="preserve"> </w:t>
        </w:r>
      </w:ins>
    </w:p>
    <w:p w14:paraId="1736C03A" w14:textId="171DF0A2" w:rsidR="00463262" w:rsidRDefault="00463262">
      <w:pPr>
        <w:numPr>
          <w:ilvl w:val="2"/>
          <w:numId w:val="8"/>
        </w:numPr>
        <w:spacing w:before="100" w:beforeAutospacing="1" w:after="100" w:afterAutospacing="1"/>
        <w:rPr>
          <w:ins w:id="286" w:author="Ben Schexnayder" w:date="2025-04-11T11:40:00Z"/>
          <w:rStyle w:val="Strong"/>
          <w:b w:val="0"/>
          <w:bCs w:val="0"/>
        </w:rPr>
        <w:pPrChange w:id="287" w:author="Unknown" w:date="2025-04-11T11:40:00Z">
          <w:pPr>
            <w:numPr>
              <w:ilvl w:val="2"/>
              <w:numId w:val="8"/>
            </w:numPr>
            <w:tabs>
              <w:tab w:val="num" w:pos="2160"/>
            </w:tabs>
            <w:spacing w:before="100" w:beforeAutospacing="1" w:after="100" w:afterAutospacing="1"/>
            <w:ind w:left="720" w:hanging="360"/>
          </w:pPr>
        </w:pPrChange>
      </w:pPr>
      <w:ins w:id="288" w:author="Ben Schexnayder" w:date="2025-04-11T11:40:00Z">
        <w:r>
          <w:rPr>
            <w:rStyle w:val="Strong"/>
            <w:rFonts w:ascii="none" w:eastAsia="Times New Roman" w:hAnsi="none"/>
            <w:b w:val="0"/>
            <w:bCs w:val="0"/>
          </w:rPr>
          <w:t>Sub</w:t>
        </w:r>
      </w:ins>
      <w:ins w:id="289" w:author="Glory LeDu" w:date="2025-04-24T20:49:00Z" w16du:dateUtc="2025-04-25T00:49:00Z">
        <w:r w:rsidR="00DA4201">
          <w:rPr>
            <w:rStyle w:val="Strong"/>
            <w:rFonts w:ascii="none" w:eastAsia="Times New Roman" w:hAnsi="none"/>
            <w:b w:val="0"/>
            <w:bCs w:val="0"/>
          </w:rPr>
          <w:t>t</w:t>
        </w:r>
      </w:ins>
      <w:ins w:id="290" w:author="Ben Schexnayder" w:date="2025-04-11T11:40:00Z">
        <w:r>
          <w:rPr>
            <w:rStyle w:val="Strong"/>
            <w:rFonts w:ascii="none" w:eastAsia="Times New Roman" w:hAnsi="none"/>
            <w:b w:val="0"/>
            <w:bCs w:val="0"/>
          </w:rPr>
          <w:t>ypes:</w:t>
        </w:r>
      </w:ins>
    </w:p>
    <w:p w14:paraId="2A792526" w14:textId="77777777" w:rsidR="00463262" w:rsidRDefault="00463262">
      <w:pPr>
        <w:numPr>
          <w:ilvl w:val="3"/>
          <w:numId w:val="8"/>
        </w:numPr>
        <w:spacing w:before="100" w:beforeAutospacing="1" w:after="100" w:afterAutospacing="1"/>
        <w:rPr>
          <w:ins w:id="291" w:author="Ben Schexnayder" w:date="2025-04-11T11:40:00Z"/>
          <w:rStyle w:val="Strong"/>
          <w:rFonts w:ascii="none" w:eastAsia="Times New Roman" w:hAnsi="none"/>
          <w:b w:val="0"/>
          <w:bCs w:val="0"/>
        </w:rPr>
      </w:pPr>
      <w:ins w:id="292" w:author="Ben Schexnayder" w:date="2025-04-11T11:40:00Z">
        <w:r>
          <w:rPr>
            <w:rStyle w:val="Strong"/>
            <w:rFonts w:ascii="none" w:eastAsia="Times New Roman" w:hAnsi="none"/>
            <w:b w:val="0"/>
            <w:bCs w:val="0"/>
          </w:rPr>
          <w:t xml:space="preserve">Capital Support risk is the risk the Credit Union’s capital levels are insufficient to support strategic initiatives or to serve as a secondary source to absorb losses that exceed reserve levels. </w:t>
        </w:r>
      </w:ins>
    </w:p>
    <w:p w14:paraId="0492DF80" w14:textId="77777777" w:rsidR="00463262" w:rsidRDefault="00463262">
      <w:pPr>
        <w:numPr>
          <w:ilvl w:val="3"/>
          <w:numId w:val="8"/>
        </w:numPr>
        <w:spacing w:before="100" w:beforeAutospacing="1" w:after="100" w:afterAutospacing="1"/>
        <w:rPr>
          <w:ins w:id="293" w:author="Ben Schexnayder" w:date="2025-04-11T11:40:00Z"/>
          <w:rStyle w:val="Strong"/>
          <w:rFonts w:ascii="none" w:eastAsia="Times New Roman" w:hAnsi="none"/>
          <w:b w:val="0"/>
          <w:bCs w:val="0"/>
        </w:rPr>
      </w:pPr>
      <w:ins w:id="294" w:author="Ben Schexnayder" w:date="2025-04-11T11:40:00Z">
        <w:r>
          <w:rPr>
            <w:rStyle w:val="Strong"/>
            <w:rFonts w:ascii="none" w:eastAsia="Times New Roman" w:hAnsi="none"/>
            <w:b w:val="0"/>
            <w:bCs w:val="0"/>
          </w:rPr>
          <w:t>Earnings</w:t>
        </w:r>
      </w:ins>
      <w:ins w:id="295" w:author="Ben Schexnayder" w:date="2025-04-11T11:41:00Z">
        <w:r>
          <w:rPr>
            <w:rStyle w:val="Strong"/>
            <w:rFonts w:ascii="none" w:eastAsia="Times New Roman" w:hAnsi="none"/>
            <w:b w:val="0"/>
            <w:bCs w:val="0"/>
          </w:rPr>
          <w:t xml:space="preserve"> risk is t</w:t>
        </w:r>
      </w:ins>
      <w:ins w:id="296" w:author="Ben Schexnayder" w:date="2025-04-11T11:40:00Z">
        <w:r>
          <w:rPr>
            <w:rStyle w:val="Strong"/>
            <w:rFonts w:ascii="none" w:eastAsia="Times New Roman" w:hAnsi="none"/>
            <w:b w:val="0"/>
            <w:bCs w:val="0"/>
          </w:rPr>
          <w:t xml:space="preserve">he risk of decreased revenue due to market disruption, competitive landscape (e.g., pricing), concentration of revenue sources, ineffective management of capital, human resources, or expenses. </w:t>
        </w:r>
      </w:ins>
    </w:p>
    <w:p w14:paraId="1194E9ED" w14:textId="77777777" w:rsidR="00463262" w:rsidRPr="00463262" w:rsidRDefault="00463262">
      <w:pPr>
        <w:numPr>
          <w:ilvl w:val="3"/>
          <w:numId w:val="8"/>
        </w:numPr>
        <w:spacing w:before="100" w:beforeAutospacing="1" w:after="100" w:afterAutospacing="1"/>
        <w:rPr>
          <w:ins w:id="297" w:author="Ben Schexnayder" w:date="2025-04-11T11:40:00Z"/>
          <w:rStyle w:val="Strong"/>
          <w:rFonts w:ascii="none" w:eastAsia="Times New Roman" w:hAnsi="none"/>
          <w:b w:val="0"/>
          <w:bCs w:val="0"/>
        </w:rPr>
        <w:pPrChange w:id="298" w:author="Unknown" w:date="2025-04-11T11:41:00Z">
          <w:pPr>
            <w:numPr>
              <w:ilvl w:val="3"/>
              <w:numId w:val="8"/>
            </w:numPr>
            <w:tabs>
              <w:tab w:val="num" w:pos="2160"/>
              <w:tab w:val="num" w:pos="2880"/>
            </w:tabs>
            <w:spacing w:before="100" w:beforeAutospacing="1" w:after="100" w:afterAutospacing="1"/>
            <w:ind w:left="2880" w:hanging="360"/>
          </w:pPr>
        </w:pPrChange>
      </w:pPr>
      <w:ins w:id="299" w:author="Ben Schexnayder" w:date="2025-04-11T11:40:00Z">
        <w:r>
          <w:rPr>
            <w:rStyle w:val="Strong"/>
            <w:rFonts w:ascii="none" w:eastAsia="Times New Roman" w:hAnsi="none"/>
            <w:b w:val="0"/>
            <w:bCs w:val="0"/>
          </w:rPr>
          <w:t>Execution &amp; Alignment</w:t>
        </w:r>
      </w:ins>
      <w:ins w:id="300" w:author="Ben Schexnayder" w:date="2025-04-11T11:41:00Z">
        <w:r>
          <w:rPr>
            <w:rStyle w:val="Strong"/>
            <w:rFonts w:ascii="none" w:eastAsia="Times New Roman" w:hAnsi="none"/>
            <w:b w:val="0"/>
            <w:bCs w:val="0"/>
          </w:rPr>
          <w:t xml:space="preserve"> is t</w:t>
        </w:r>
      </w:ins>
      <w:ins w:id="301" w:author="Ben Schexnayder" w:date="2025-04-11T11:40:00Z">
        <w:r>
          <w:rPr>
            <w:rStyle w:val="Strong"/>
            <w:rFonts w:ascii="none" w:eastAsia="Times New Roman" w:hAnsi="none"/>
            <w:b w:val="0"/>
            <w:bCs w:val="0"/>
          </w:rPr>
          <w:t>he risk of failing to account for or react to competitive pressures, market conditions, technology shifts, or "other" opportunities due to inadequate or inconsistent design, communication, or implementation of the credit union's strategic plan.</w:t>
        </w:r>
      </w:ins>
    </w:p>
    <w:p w14:paraId="18DED3F6" w14:textId="77777777" w:rsidR="00463262" w:rsidRDefault="00463262">
      <w:pPr>
        <w:numPr>
          <w:ilvl w:val="2"/>
          <w:numId w:val="8"/>
        </w:numPr>
        <w:spacing w:before="100" w:beforeAutospacing="1" w:after="100" w:afterAutospacing="1"/>
        <w:pPrChange w:id="302" w:author="Unknown" w:date="2025-04-11T11:40:00Z">
          <w:pPr>
            <w:numPr>
              <w:ilvl w:val="2"/>
              <w:numId w:val="8"/>
            </w:numPr>
            <w:tabs>
              <w:tab w:val="num" w:pos="1440"/>
              <w:tab w:val="num" w:pos="2160"/>
            </w:tabs>
            <w:spacing w:before="100" w:beforeAutospacing="1" w:after="100" w:afterAutospacing="1"/>
            <w:ind w:left="2160" w:hanging="360"/>
          </w:pPr>
        </w:pPrChange>
      </w:pPr>
      <w:del w:id="303" w:author="Ben Schexnayder" w:date="2025-04-11T11:40:00Z">
        <w:r>
          <w:rPr>
            <w:rFonts w:ascii="none" w:eastAsia="Times New Roman" w:hAnsi="none"/>
          </w:rPr>
          <w:delText xml:space="preserve">. </w:delText>
        </w:r>
      </w:del>
      <w:r>
        <w:rPr>
          <w:rFonts w:ascii="none" w:eastAsia="Times New Roman" w:hAnsi="none"/>
        </w:rPr>
        <w:t xml:space="preserve">Example: If management decides to add three new branches while emphasizing </w:t>
      </w:r>
      <w:proofErr w:type="gramStart"/>
      <w:r>
        <w:rPr>
          <w:rFonts w:ascii="none" w:eastAsia="Times New Roman" w:hAnsi="none"/>
        </w:rPr>
        <w:t>marketing</w:t>
      </w:r>
      <w:proofErr w:type="gramEnd"/>
      <w:r>
        <w:rPr>
          <w:rFonts w:ascii="none" w:eastAsia="Times New Roman" w:hAnsi="none"/>
        </w:rPr>
        <w:t xml:space="preserve"> of e-commerce services without a well-conceived business plan to demonstrate how these potentially conflicting initiatives can be accommodated, the membership could increase their use of electronic services rather than face-to-face transactions at the new branches. This has the potential, if not well planned, to result in the new branches being unprofitable.</w:t>
      </w:r>
      <w:r>
        <w:rPr>
          <w:rFonts w:ascii="none" w:eastAsia="Times New Roman" w:hAnsi="none"/>
        </w:rPr>
        <w:br/>
        <w:t> </w:t>
      </w:r>
    </w:p>
    <w:p w14:paraId="377633F3" w14:textId="77777777" w:rsidR="00463262" w:rsidRDefault="00463262">
      <w:pPr>
        <w:numPr>
          <w:ilvl w:val="1"/>
          <w:numId w:val="8"/>
        </w:numPr>
        <w:spacing w:before="100" w:beforeAutospacing="1" w:after="100" w:afterAutospacing="1"/>
        <w:rPr>
          <w:ins w:id="304" w:author="Ben Schexnayder" w:date="2025-04-11T12:01:00Z"/>
          <w:rFonts w:ascii="none" w:eastAsia="Times New Roman" w:hAnsi="none"/>
        </w:rPr>
      </w:pPr>
      <w:r>
        <w:rPr>
          <w:rStyle w:val="Strong"/>
          <w:rFonts w:ascii="none" w:eastAsia="Times New Roman" w:hAnsi="none"/>
        </w:rPr>
        <w:t>Reputation Risk.</w:t>
      </w:r>
      <w:r>
        <w:rPr>
          <w:rFonts w:ascii="none" w:eastAsia="Times New Roman" w:hAnsi="none"/>
        </w:rPr>
        <w:t xml:space="preserve"> Reputation Risk is the risk of negative public opinion or perception leading to a loss of confidence and/or severance of relationships. </w:t>
      </w:r>
    </w:p>
    <w:p w14:paraId="4CB3B1DD" w14:textId="77777777" w:rsidR="00463262" w:rsidRDefault="00463262">
      <w:pPr>
        <w:numPr>
          <w:ilvl w:val="2"/>
          <w:numId w:val="8"/>
        </w:numPr>
        <w:spacing w:before="100" w:beforeAutospacing="1" w:after="100" w:afterAutospacing="1"/>
        <w:rPr>
          <w:rFonts w:ascii="none" w:eastAsia="Times New Roman" w:hAnsi="none"/>
        </w:rPr>
        <w:pPrChange w:id="305" w:author="Unknown" w:date="2025-04-11T12:01:00Z">
          <w:pPr>
            <w:numPr>
              <w:ilvl w:val="2"/>
              <w:numId w:val="8"/>
            </w:numPr>
            <w:tabs>
              <w:tab w:val="num" w:pos="1440"/>
              <w:tab w:val="num" w:pos="2160"/>
            </w:tabs>
            <w:spacing w:before="100" w:beforeAutospacing="1" w:after="100" w:afterAutospacing="1"/>
            <w:ind w:left="2160" w:hanging="360"/>
          </w:pPr>
        </w:pPrChange>
      </w:pPr>
      <w:r>
        <w:rPr>
          <w:rFonts w:ascii="none" w:eastAsia="Times New Roman" w:hAnsi="none"/>
        </w:rPr>
        <w:lastRenderedPageBreak/>
        <w:t>Example: If management implements a real estate lending program without setting appropriate individual and overall loan limits, the Credit Union might be able to fund only a limited number of large real estate loans before it runs out of available funds. The Credit Union might have to significantly scale back the program or even cease real estate lending for a temporary period. The members could perceive this temporary cessation as a sign the Credit Union is having financial problems, resulting in members leaving the Credit Union or requesting large share withdrawals.</w:t>
      </w:r>
      <w:r>
        <w:rPr>
          <w:rFonts w:ascii="none" w:eastAsia="Times New Roman" w:hAnsi="none"/>
        </w:rPr>
        <w:br/>
        <w:t> </w:t>
      </w:r>
    </w:p>
    <w:p w14:paraId="24BB5B28" w14:textId="77777777" w:rsidR="00463262" w:rsidRDefault="00463262">
      <w:pPr>
        <w:numPr>
          <w:ilvl w:val="0"/>
          <w:numId w:val="8"/>
        </w:numPr>
        <w:spacing w:before="100" w:beforeAutospacing="1" w:after="100" w:afterAutospacing="1"/>
        <w:rPr>
          <w:ins w:id="306" w:author="Ben Schexnayder" w:date="2025-04-11T12:07:00Z"/>
          <w:rFonts w:ascii="none" w:eastAsia="Times New Roman" w:hAnsi="none"/>
        </w:rPr>
      </w:pPr>
      <w:r>
        <w:rPr>
          <w:rStyle w:val="Strong"/>
          <w:rFonts w:ascii="none" w:eastAsia="Times New Roman" w:hAnsi="none"/>
        </w:rPr>
        <w:t>RISK ASSESSMENTS</w:t>
      </w:r>
      <w:r>
        <w:rPr>
          <w:rFonts w:ascii="none" w:eastAsia="Times New Roman" w:hAnsi="none"/>
        </w:rPr>
        <w:t xml:space="preserve">. </w:t>
      </w:r>
    </w:p>
    <w:p w14:paraId="42A4C846" w14:textId="70850BD4" w:rsidR="00463262" w:rsidRDefault="00463262">
      <w:pPr>
        <w:numPr>
          <w:ilvl w:val="1"/>
          <w:numId w:val="8"/>
        </w:numPr>
        <w:spacing w:before="100" w:beforeAutospacing="1" w:after="100" w:afterAutospacing="1"/>
        <w:rPr>
          <w:ins w:id="307" w:author="Ben Schexnayder" w:date="2025-04-11T12:07:00Z"/>
          <w:rFonts w:ascii="none" w:eastAsia="Times New Roman" w:hAnsi="none"/>
        </w:rPr>
        <w:pPrChange w:id="308" w:author="Unknown" w:date="2025-04-11T12:07:00Z">
          <w:pPr>
            <w:numPr>
              <w:ilvl w:val="1"/>
              <w:numId w:val="8"/>
            </w:numPr>
            <w:tabs>
              <w:tab w:val="num" w:pos="1440"/>
            </w:tabs>
            <w:spacing w:before="100" w:beforeAutospacing="1" w:after="100" w:afterAutospacing="1"/>
            <w:ind w:left="720" w:hanging="360"/>
          </w:pPr>
        </w:pPrChange>
      </w:pPr>
      <w:ins w:id="309" w:author="Ben Schexnayder" w:date="2025-04-11T12:07:00Z">
        <w:r>
          <w:rPr>
            <w:rStyle w:val="Strong"/>
            <w:rFonts w:ascii="none" w:eastAsia="Times New Roman" w:hAnsi="none"/>
          </w:rPr>
          <w:t>ERM Assessment</w:t>
        </w:r>
        <w:r>
          <w:rPr>
            <w:rStyle w:val="Strong"/>
            <w:rPrChange w:id="310" w:author="Unknown" w:date="2025-04-11T12:07:00Z">
              <w:rPr>
                <w:rStyle w:val="Strong"/>
                <w:rFonts w:ascii="none" w:eastAsia="Times New Roman" w:hAnsi="none"/>
              </w:rPr>
            </w:rPrChange>
          </w:rPr>
          <w:t>.</w:t>
        </w:r>
        <w:r>
          <w:rPr>
            <w:rFonts w:ascii="none" w:eastAsia="Times New Roman" w:hAnsi="none"/>
          </w:rPr>
          <w:t xml:space="preserve"> </w:t>
        </w:r>
      </w:ins>
      <w:r>
        <w:rPr>
          <w:rFonts w:ascii="none" w:eastAsia="Times New Roman" w:hAnsi="none"/>
        </w:rPr>
        <w:t>The Credit Union will perform</w:t>
      </w:r>
      <w:ins w:id="311" w:author="Ben Schexnayder" w:date="2025-04-11T12:08:00Z">
        <w:r>
          <w:rPr>
            <w:rFonts w:ascii="none" w:eastAsia="Times New Roman" w:hAnsi="none"/>
          </w:rPr>
          <w:t xml:space="preserve"> </w:t>
        </w:r>
      </w:ins>
      <w:ins w:id="312" w:author="Glory LeDu" w:date="2025-05-05T09:25:00Z" w16du:dateUtc="2025-05-05T13:25:00Z">
        <w:r w:rsidR="00AD19CC">
          <w:rPr>
            <w:rFonts w:ascii="none" w:eastAsia="Times New Roman" w:hAnsi="none"/>
          </w:rPr>
          <w:t>top-down</w:t>
        </w:r>
      </w:ins>
      <w:r>
        <w:rPr>
          <w:rFonts w:ascii="none" w:eastAsia="Times New Roman" w:hAnsi="none"/>
        </w:rPr>
        <w:t xml:space="preserve"> risk assessments regarding each of the above risks </w:t>
      </w:r>
      <w:proofErr w:type="gramStart"/>
      <w:r>
        <w:rPr>
          <w:rFonts w:ascii="none" w:eastAsia="Times New Roman" w:hAnsi="none"/>
        </w:rPr>
        <w:t>in order to</w:t>
      </w:r>
      <w:proofErr w:type="gramEnd"/>
      <w:r>
        <w:rPr>
          <w:rFonts w:ascii="none" w:eastAsia="Times New Roman" w:hAnsi="none"/>
        </w:rPr>
        <w:t xml:space="preserve"> determine the Credit Union’s </w:t>
      </w:r>
      <w:del w:id="313" w:author="Ben Schexnayder" w:date="2025-04-11T12:01:00Z">
        <w:r>
          <w:rPr>
            <w:rFonts w:ascii="none" w:eastAsia="Times New Roman" w:hAnsi="none"/>
          </w:rPr>
          <w:delText xml:space="preserve">tolerances </w:delText>
        </w:r>
      </w:del>
      <w:ins w:id="314" w:author="Ben Schexnayder" w:date="2025-04-11T12:01:00Z">
        <w:r>
          <w:rPr>
            <w:rFonts w:ascii="none" w:eastAsia="Times New Roman" w:hAnsi="none"/>
          </w:rPr>
          <w:t xml:space="preserve">appetite </w:t>
        </w:r>
      </w:ins>
      <w:r>
        <w:rPr>
          <w:rFonts w:ascii="none" w:eastAsia="Times New Roman" w:hAnsi="none"/>
        </w:rPr>
        <w:t xml:space="preserve">for each. </w:t>
      </w:r>
      <w:del w:id="315" w:author="Ben Schexnayder" w:date="2025-04-11T12:02:00Z">
        <w:r>
          <w:rPr>
            <w:rFonts w:ascii="none" w:eastAsia="Times New Roman" w:hAnsi="none"/>
          </w:rPr>
          <w:delText xml:space="preserve">Risks will measure </w:delText>
        </w:r>
      </w:del>
      <w:ins w:id="316" w:author="Ben Schexnayder" w:date="2025-04-11T12:02:00Z">
        <w:r>
          <w:rPr>
            <w:rFonts w:ascii="none" w:eastAsia="Times New Roman" w:hAnsi="none"/>
          </w:rPr>
          <w:t>The</w:t>
        </w:r>
      </w:ins>
      <w:del w:id="317" w:author="Ben Schexnayder" w:date="2025-04-11T12:02:00Z">
        <w:r>
          <w:rPr>
            <w:rFonts w:ascii="none" w:eastAsia="Times New Roman" w:hAnsi="none"/>
          </w:rPr>
          <w:delText>the</w:delText>
        </w:r>
      </w:del>
      <w:r>
        <w:rPr>
          <w:rFonts w:ascii="none" w:eastAsia="Times New Roman" w:hAnsi="none"/>
        </w:rPr>
        <w:t xml:space="preserve"> nature, complexity and volume </w:t>
      </w:r>
      <w:ins w:id="318" w:author="Ben Schexnayder" w:date="2025-04-11T12:02:00Z">
        <w:r>
          <w:rPr>
            <w:rFonts w:ascii="none" w:eastAsia="Times New Roman" w:hAnsi="none"/>
          </w:rPr>
          <w:t xml:space="preserve">of each risk type will be assessed </w:t>
        </w:r>
      </w:ins>
      <w:r>
        <w:rPr>
          <w:rFonts w:ascii="none" w:eastAsia="Times New Roman" w:hAnsi="none"/>
        </w:rPr>
        <w:t>as “</w:t>
      </w:r>
      <w:del w:id="319" w:author="Ben Schexnayder" w:date="2025-04-11T12:02:00Z">
        <w:r>
          <w:rPr>
            <w:rFonts w:ascii="none" w:eastAsia="Times New Roman" w:hAnsi="none"/>
          </w:rPr>
          <w:delText>low</w:delText>
        </w:r>
      </w:del>
      <w:ins w:id="320" w:author="Ben Schexnayder" w:date="2025-04-11T12:02:00Z">
        <w:r>
          <w:rPr>
            <w:rFonts w:ascii="none" w:eastAsia="Times New Roman" w:hAnsi="none"/>
          </w:rPr>
          <w:t>minimal</w:t>
        </w:r>
      </w:ins>
      <w:r>
        <w:rPr>
          <w:rFonts w:ascii="none" w:eastAsia="Times New Roman" w:hAnsi="none"/>
        </w:rPr>
        <w:t>,” “</w:t>
      </w:r>
      <w:del w:id="321" w:author="Ben Schexnayder" w:date="2025-04-11T12:02:00Z">
        <w:r>
          <w:rPr>
            <w:rFonts w:ascii="none" w:eastAsia="Times New Roman" w:hAnsi="none"/>
          </w:rPr>
          <w:delText>medium</w:delText>
        </w:r>
      </w:del>
      <w:ins w:id="322" w:author="Ben Schexnayder" w:date="2025-04-11T12:02:00Z">
        <w:r>
          <w:rPr>
            <w:rFonts w:ascii="none" w:eastAsia="Times New Roman" w:hAnsi="none"/>
          </w:rPr>
          <w:t>low</w:t>
        </w:r>
      </w:ins>
      <w:r>
        <w:rPr>
          <w:rFonts w:ascii="none" w:eastAsia="Times New Roman" w:hAnsi="none"/>
        </w:rPr>
        <w:t>,”</w:t>
      </w:r>
      <w:ins w:id="323" w:author="Ben Schexnayder" w:date="2025-04-11T12:02:00Z">
        <w:r>
          <w:rPr>
            <w:rFonts w:ascii="none" w:eastAsia="Times New Roman" w:hAnsi="none"/>
          </w:rPr>
          <w:t xml:space="preserve"> “moderate”, “high” </w:t>
        </w:r>
      </w:ins>
      <w:del w:id="324" w:author="Ben Schexnayder" w:date="2025-04-11T12:02:00Z">
        <w:r>
          <w:rPr>
            <w:rFonts w:ascii="none" w:eastAsia="Times New Roman" w:hAnsi="none"/>
          </w:rPr>
          <w:delText xml:space="preserve"> </w:delText>
        </w:r>
      </w:del>
      <w:r>
        <w:rPr>
          <w:rFonts w:ascii="none" w:eastAsia="Times New Roman" w:hAnsi="none"/>
        </w:rPr>
        <w:t>or “</w:t>
      </w:r>
      <w:del w:id="325" w:author="Ben Schexnayder" w:date="2025-04-11T12:02:00Z">
        <w:r>
          <w:rPr>
            <w:rFonts w:ascii="none" w:eastAsia="Times New Roman" w:hAnsi="none"/>
          </w:rPr>
          <w:delText>high</w:delText>
        </w:r>
      </w:del>
      <w:ins w:id="326" w:author="Ben Schexnayder" w:date="2025-04-11T12:02:00Z">
        <w:r>
          <w:rPr>
            <w:rFonts w:ascii="none" w:eastAsia="Times New Roman" w:hAnsi="none"/>
          </w:rPr>
          <w:t>critical</w:t>
        </w:r>
      </w:ins>
      <w:del w:id="327" w:author="Ben Schexnayder" w:date="2025-04-11T12:03:00Z">
        <w:r>
          <w:rPr>
            <w:rFonts w:ascii="none" w:eastAsia="Times New Roman" w:hAnsi="none"/>
          </w:rPr>
          <w:delText>.</w:delText>
        </w:r>
      </w:del>
      <w:r>
        <w:rPr>
          <w:rFonts w:ascii="none" w:eastAsia="Times New Roman" w:hAnsi="none"/>
        </w:rPr>
        <w:t>”</w:t>
      </w:r>
      <w:ins w:id="328" w:author="Ben Schexnayder" w:date="2025-04-11T12:03:00Z">
        <w:r>
          <w:rPr>
            <w:rFonts w:ascii="none" w:eastAsia="Times New Roman" w:hAnsi="none"/>
          </w:rPr>
          <w:t xml:space="preserve"> in relation to industry risk taking activities. </w:t>
        </w:r>
      </w:ins>
      <w:r>
        <w:rPr>
          <w:rFonts w:ascii="none" w:eastAsia="Times New Roman" w:hAnsi="none"/>
        </w:rPr>
        <w:t xml:space="preserve"> The objectives of risk assessments are to </w:t>
      </w:r>
      <w:del w:id="329" w:author="Ben Schexnayder" w:date="2025-04-11T12:03:00Z">
        <w:r>
          <w:rPr>
            <w:rFonts w:ascii="none" w:eastAsia="Times New Roman" w:hAnsi="none"/>
          </w:rPr>
          <w:delText xml:space="preserve">protect </w:delText>
        </w:r>
      </w:del>
      <w:ins w:id="330" w:author="Ben Schexnayder" w:date="2025-04-11T12:03:00Z">
        <w:r>
          <w:rPr>
            <w:rFonts w:ascii="none" w:eastAsia="Times New Roman" w:hAnsi="none"/>
          </w:rPr>
          <w:t xml:space="preserve">identify areas where </w:t>
        </w:r>
      </w:ins>
      <w:r>
        <w:rPr>
          <w:rFonts w:ascii="none" w:eastAsia="Times New Roman" w:hAnsi="none"/>
        </w:rPr>
        <w:t>the Credit Union</w:t>
      </w:r>
      <w:ins w:id="331" w:author="Ben Schexnayder" w:date="2025-04-11T12:03:00Z">
        <w:r>
          <w:rPr>
            <w:rFonts w:ascii="none" w:eastAsia="Times New Roman" w:hAnsi="none"/>
          </w:rPr>
          <w:t xml:space="preserve"> takes </w:t>
        </w:r>
        <w:proofErr w:type="gramStart"/>
        <w:r>
          <w:rPr>
            <w:rFonts w:ascii="none" w:eastAsia="Times New Roman" w:hAnsi="none"/>
          </w:rPr>
          <w:t>more or less risk</w:t>
        </w:r>
        <w:proofErr w:type="gramEnd"/>
        <w:r>
          <w:rPr>
            <w:rFonts w:ascii="none" w:eastAsia="Times New Roman" w:hAnsi="none"/>
          </w:rPr>
          <w:t xml:space="preserve"> than the broader cred</w:t>
        </w:r>
      </w:ins>
      <w:ins w:id="332" w:author="Ben Schexnayder" w:date="2025-04-11T12:04:00Z">
        <w:r>
          <w:rPr>
            <w:rFonts w:ascii="none" w:eastAsia="Times New Roman" w:hAnsi="none"/>
          </w:rPr>
          <w:t xml:space="preserve">it union industry and to understand the tradeoffs </w:t>
        </w:r>
        <w:proofErr w:type="gramStart"/>
        <w:r>
          <w:rPr>
            <w:rFonts w:ascii="none" w:eastAsia="Times New Roman" w:hAnsi="none"/>
          </w:rPr>
          <w:t>associate</w:t>
        </w:r>
        <w:proofErr w:type="gramEnd"/>
        <w:r>
          <w:rPr>
            <w:rFonts w:ascii="none" w:eastAsia="Times New Roman" w:hAnsi="none"/>
          </w:rPr>
          <w:t xml:space="preserve"> with balancing </w:t>
        </w:r>
      </w:ins>
      <w:ins w:id="333" w:author="Glory LeDu" w:date="2025-05-05T09:25:00Z" w16du:dateUtc="2025-05-05T13:25:00Z">
        <w:r w:rsidR="00AD19CC">
          <w:rPr>
            <w:rFonts w:ascii="none" w:eastAsia="Times New Roman" w:hAnsi="none"/>
          </w:rPr>
          <w:t>risk-taking</w:t>
        </w:r>
      </w:ins>
      <w:ins w:id="334" w:author="Ben Schexnayder" w:date="2025-04-11T12:04:00Z">
        <w:r>
          <w:rPr>
            <w:rFonts w:ascii="none" w:eastAsia="Times New Roman" w:hAnsi="none"/>
          </w:rPr>
          <w:t xml:space="preserve"> activities. </w:t>
        </w:r>
      </w:ins>
      <w:ins w:id="335" w:author="Ben Schexnayder" w:date="2025-04-11T12:05:00Z">
        <w:r>
          <w:rPr>
            <w:rFonts w:ascii="none" w:eastAsia="Times New Roman" w:hAnsi="none"/>
          </w:rPr>
          <w:t xml:space="preserve">For example, if an institution determines </w:t>
        </w:r>
        <w:proofErr w:type="gramStart"/>
        <w:r>
          <w:rPr>
            <w:rFonts w:ascii="none" w:eastAsia="Times New Roman" w:hAnsi="none"/>
          </w:rPr>
          <w:t>it</w:t>
        </w:r>
        <w:proofErr w:type="gramEnd"/>
        <w:r>
          <w:rPr>
            <w:rFonts w:ascii="none" w:eastAsia="Times New Roman" w:hAnsi="none"/>
          </w:rPr>
          <w:t xml:space="preserve"> desires lower than industry financial risks (e.g., credit, market and </w:t>
        </w:r>
      </w:ins>
      <w:ins w:id="336" w:author="Ben Schexnayder" w:date="2025-04-11T12:12:00Z">
        <w:r>
          <w:rPr>
            <w:rFonts w:ascii="none" w:eastAsia="Times New Roman" w:hAnsi="none"/>
          </w:rPr>
          <w:t>liquidity</w:t>
        </w:r>
      </w:ins>
      <w:ins w:id="337" w:author="Ben Schexnayder" w:date="2025-04-11T12:05:00Z">
        <w:r>
          <w:rPr>
            <w:rFonts w:ascii="none" w:eastAsia="Times New Roman" w:hAnsi="none"/>
          </w:rPr>
          <w:t>) it cannot</w:t>
        </w:r>
      </w:ins>
      <w:ins w:id="338" w:author="Ben Schexnayder" w:date="2025-04-11T12:06:00Z">
        <w:r>
          <w:rPr>
            <w:rFonts w:ascii="none" w:eastAsia="Times New Roman" w:hAnsi="none"/>
          </w:rPr>
          <w:t xml:space="preserve"> also expect low earnings risk, as without taking risks </w:t>
        </w:r>
      </w:ins>
      <w:ins w:id="339" w:author="Glory LeDu" w:date="2025-05-05T09:32:00Z" w16du:dateUtc="2025-05-05T13:32:00Z">
        <w:r w:rsidR="008F6EA5">
          <w:rPr>
            <w:rFonts w:ascii="none" w:eastAsia="Times New Roman" w:hAnsi="none"/>
          </w:rPr>
          <w:t>its</w:t>
        </w:r>
      </w:ins>
      <w:ins w:id="340" w:author="Ben Schexnayder" w:date="2025-04-11T12:06:00Z">
        <w:r>
          <w:rPr>
            <w:rFonts w:ascii="none" w:eastAsia="Times New Roman" w:hAnsi="none"/>
          </w:rPr>
          <w:t xml:space="preserve"> earnings measures will likely fall below industry medians. </w:t>
        </w:r>
      </w:ins>
      <w:del w:id="341" w:author="Ben Schexnayder" w:date="2025-04-11T12:04:00Z">
        <w:r>
          <w:rPr>
            <w:rFonts w:ascii="none" w:eastAsia="Times New Roman" w:hAnsi="none"/>
          </w:rPr>
          <w:delText xml:space="preserve"> </w:delText>
        </w:r>
      </w:del>
      <w:del w:id="342" w:author="Ben Schexnayder" w:date="2025-04-11T12:06:00Z">
        <w:r>
          <w:rPr>
            <w:rFonts w:ascii="none" w:eastAsia="Times New Roman" w:hAnsi="none"/>
          </w:rPr>
          <w:delText>in the event that the safety and soundness of the Credit Union is threatened.</w:delText>
        </w:r>
        <w:r>
          <w:rPr>
            <w:rFonts w:ascii="none" w:eastAsia="Times New Roman" w:hAnsi="none"/>
          </w:rPr>
          <w:br/>
          <w:delText xml:space="preserve">  </w:delText>
        </w:r>
      </w:del>
    </w:p>
    <w:p w14:paraId="46A40EDB" w14:textId="47835452" w:rsidR="00463262" w:rsidRDefault="00463262">
      <w:pPr>
        <w:numPr>
          <w:ilvl w:val="1"/>
          <w:numId w:val="8"/>
        </w:numPr>
        <w:spacing w:before="100" w:beforeAutospacing="1" w:after="100" w:afterAutospacing="1"/>
        <w:rPr>
          <w:del w:id="343" w:author="Ben Schexnayder" w:date="2025-04-11T12:16:00Z"/>
          <w:rFonts w:ascii="none" w:eastAsia="Times New Roman" w:hAnsi="none"/>
        </w:rPr>
        <w:pPrChange w:id="344" w:author="Unknown" w:date="2025-04-11T12:07:00Z">
          <w:pPr>
            <w:numPr>
              <w:ilvl w:val="1"/>
              <w:numId w:val="8"/>
            </w:numPr>
            <w:tabs>
              <w:tab w:val="num" w:pos="720"/>
              <w:tab w:val="num" w:pos="1440"/>
            </w:tabs>
            <w:spacing w:before="100" w:beforeAutospacing="1" w:after="100" w:afterAutospacing="1"/>
            <w:ind w:left="1440" w:hanging="360"/>
          </w:pPr>
        </w:pPrChange>
      </w:pPr>
      <w:ins w:id="345" w:author="Ben Schexnayder" w:date="2025-04-11T12:07:00Z">
        <w:r>
          <w:rPr>
            <w:rStyle w:val="Strong"/>
            <w:rFonts w:ascii="none" w:eastAsia="Times New Roman" w:hAnsi="none"/>
          </w:rPr>
          <w:t>Operational / Compliance Risk Assessments.</w:t>
        </w:r>
        <w:r>
          <w:rPr>
            <w:rFonts w:ascii="none" w:eastAsia="Times New Roman" w:hAnsi="none"/>
          </w:rPr>
          <w:t xml:space="preserve"> The Credit U</w:t>
        </w:r>
      </w:ins>
      <w:ins w:id="346" w:author="Ben Schexnayder" w:date="2025-04-11T12:08:00Z">
        <w:r>
          <w:rPr>
            <w:rFonts w:ascii="none" w:eastAsia="Times New Roman" w:hAnsi="none"/>
          </w:rPr>
          <w:t xml:space="preserve">nion will perform </w:t>
        </w:r>
      </w:ins>
      <w:ins w:id="347" w:author="Ben Schexnayder" w:date="2025-04-11T12:10:00Z">
        <w:r>
          <w:rPr>
            <w:rFonts w:ascii="none" w:eastAsia="Times New Roman" w:hAnsi="none"/>
          </w:rPr>
          <w:t xml:space="preserve">“bottom-up” risk </w:t>
        </w:r>
      </w:ins>
      <w:ins w:id="348" w:author="Ben Schexnayder" w:date="2025-04-11T12:11:00Z">
        <w:r>
          <w:rPr>
            <w:rFonts w:ascii="none" w:eastAsia="Times New Roman" w:hAnsi="none"/>
          </w:rPr>
          <w:t>assessments</w:t>
        </w:r>
      </w:ins>
      <w:ins w:id="349" w:author="Ben Schexnayder" w:date="2025-04-11T12:15:00Z">
        <w:r>
          <w:rPr>
            <w:rFonts w:ascii="none" w:eastAsia="Times New Roman" w:hAnsi="none"/>
          </w:rPr>
          <w:t xml:space="preserve"> across significant processes, products and services</w:t>
        </w:r>
      </w:ins>
      <w:ins w:id="350" w:author="Ben Schexnayder" w:date="2025-04-11T12:11:00Z">
        <w:r>
          <w:rPr>
            <w:rFonts w:ascii="none" w:eastAsia="Times New Roman" w:hAnsi="none"/>
          </w:rPr>
          <w:t xml:space="preserve"> covering potential operational and compliance risk events to evaluate the design and operating </w:t>
        </w:r>
      </w:ins>
      <w:ins w:id="351" w:author="Ben Schexnayder" w:date="2025-04-11T12:12:00Z">
        <w:r>
          <w:rPr>
            <w:rFonts w:ascii="none" w:eastAsia="Times New Roman" w:hAnsi="none"/>
          </w:rPr>
          <w:t>effectiveness of the internal control environment. Risk events will be measured by “likelihood”, “impact”, and “velocity</w:t>
        </w:r>
      </w:ins>
      <w:ins w:id="352" w:author="Ben Schexnayder" w:date="2025-04-11T12:13:00Z">
        <w:r>
          <w:rPr>
            <w:rFonts w:ascii="none" w:eastAsia="Times New Roman" w:hAnsi="none"/>
          </w:rPr>
          <w:t xml:space="preserve">”.  </w:t>
        </w:r>
      </w:ins>
      <w:ins w:id="353" w:author="Ben Schexnayder" w:date="2025-04-11T12:15:00Z">
        <w:r>
          <w:rPr>
            <w:rFonts w:ascii="none" w:eastAsia="Times New Roman" w:hAnsi="none"/>
          </w:rPr>
          <w:t>Compliance-related</w:t>
        </w:r>
      </w:ins>
      <w:ins w:id="354" w:author="Ben Schexnayder" w:date="2025-04-11T12:13:00Z">
        <w:r>
          <w:rPr>
            <w:rFonts w:ascii="none" w:eastAsia="Times New Roman" w:hAnsi="none"/>
          </w:rPr>
          <w:t xml:space="preserve"> events will be mapped to regulatory requirements. </w:t>
        </w:r>
      </w:ins>
    </w:p>
    <w:p w14:paraId="1EDAB0D7" w14:textId="77777777" w:rsidR="00463262" w:rsidRDefault="00463262">
      <w:pPr>
        <w:numPr>
          <w:ilvl w:val="1"/>
          <w:numId w:val="8"/>
        </w:numPr>
        <w:spacing w:before="100" w:beforeAutospacing="1" w:after="100" w:afterAutospacing="1"/>
        <w:rPr>
          <w:rFonts w:ascii="none" w:eastAsia="Times New Roman" w:hAnsi="none"/>
        </w:rPr>
      </w:pPr>
      <w:del w:id="355" w:author="Ben Schexnayder" w:date="2025-04-11T12:16:00Z">
        <w:r>
          <w:rPr>
            <w:rStyle w:val="Strong"/>
            <w:rFonts w:ascii="none" w:eastAsia="Times New Roman" w:hAnsi="none"/>
          </w:rPr>
          <w:delText>Scope</w:delText>
        </w:r>
        <w:r>
          <w:rPr>
            <w:rFonts w:ascii="none" w:eastAsia="Times New Roman" w:hAnsi="none"/>
          </w:rPr>
          <w:delText xml:space="preserve">. </w:delText>
        </w:r>
      </w:del>
      <w:r>
        <w:rPr>
          <w:rFonts w:ascii="none" w:eastAsia="Times New Roman" w:hAnsi="none"/>
        </w:rPr>
        <w:t>The scope of assessments will help identify potential risks/threats and the vulnerability of the Credit Union to those risks. The Credit Union will also address its controls as “strong,” “acceptable,” or “weak.” Direction of risk indicates the likelihood of change to the risk profile as “increasing,” “stable,” or “decreasing.”</w:t>
      </w:r>
      <w:r>
        <w:rPr>
          <w:rFonts w:ascii="none" w:eastAsia="Times New Roman" w:hAnsi="none"/>
        </w:rPr>
        <w:br/>
        <w:t> </w:t>
      </w:r>
    </w:p>
    <w:p w14:paraId="46BEF44F" w14:textId="77777777" w:rsidR="00463262" w:rsidRDefault="00463262">
      <w:pPr>
        <w:numPr>
          <w:ilvl w:val="1"/>
          <w:numId w:val="8"/>
        </w:numPr>
        <w:spacing w:before="100" w:beforeAutospacing="1" w:after="100" w:afterAutospacing="1"/>
        <w:rPr>
          <w:rFonts w:ascii="none" w:eastAsia="Times New Roman" w:hAnsi="none"/>
        </w:rPr>
      </w:pPr>
      <w:r>
        <w:rPr>
          <w:rStyle w:val="Strong"/>
          <w:rFonts w:ascii="none" w:eastAsia="Times New Roman" w:hAnsi="none"/>
        </w:rPr>
        <w:t>Communication</w:t>
      </w:r>
      <w:r>
        <w:rPr>
          <w:rFonts w:ascii="none" w:eastAsia="Times New Roman" w:hAnsi="none"/>
        </w:rPr>
        <w:t xml:space="preserve">. The risk assessments will be </w:t>
      </w:r>
      <w:proofErr w:type="gramStart"/>
      <w:r>
        <w:rPr>
          <w:rFonts w:ascii="none" w:eastAsia="Times New Roman" w:hAnsi="none"/>
        </w:rPr>
        <w:t>communicated</w:t>
      </w:r>
      <w:proofErr w:type="gramEnd"/>
      <w:r>
        <w:rPr>
          <w:rFonts w:ascii="none" w:eastAsia="Times New Roman" w:hAnsi="none"/>
        </w:rPr>
        <w:t xml:space="preserve"> to all staff members </w:t>
      </w:r>
      <w:proofErr w:type="gramStart"/>
      <w:r>
        <w:rPr>
          <w:rFonts w:ascii="none" w:eastAsia="Times New Roman" w:hAnsi="none"/>
        </w:rPr>
        <w:t>in order to</w:t>
      </w:r>
      <w:proofErr w:type="gramEnd"/>
      <w:r>
        <w:rPr>
          <w:rFonts w:ascii="none" w:eastAsia="Times New Roman" w:hAnsi="none"/>
        </w:rPr>
        <w:t xml:space="preserve"> promote staff involvement at every level and maintain a culture of risk management within the Credit Union.</w:t>
      </w:r>
      <w:r>
        <w:rPr>
          <w:rFonts w:ascii="none" w:eastAsia="Times New Roman" w:hAnsi="none"/>
        </w:rPr>
        <w:br/>
        <w:t> </w:t>
      </w:r>
    </w:p>
    <w:p w14:paraId="26AF4A20" w14:textId="77777777" w:rsidR="00463262" w:rsidRDefault="00463262">
      <w:pPr>
        <w:numPr>
          <w:ilvl w:val="1"/>
          <w:numId w:val="8"/>
        </w:numPr>
        <w:spacing w:before="100" w:beforeAutospacing="1" w:after="100" w:afterAutospacing="1"/>
        <w:rPr>
          <w:rFonts w:ascii="none" w:eastAsia="Times New Roman" w:hAnsi="none"/>
        </w:rPr>
      </w:pPr>
      <w:r>
        <w:rPr>
          <w:rStyle w:val="Strong"/>
          <w:rFonts w:ascii="none" w:eastAsia="Times New Roman" w:hAnsi="none"/>
        </w:rPr>
        <w:t>Updates.</w:t>
      </w:r>
      <w:r>
        <w:rPr>
          <w:rFonts w:ascii="none" w:eastAsia="Times New Roman" w:hAnsi="none"/>
        </w:rPr>
        <w:t xml:space="preserve"> Risk assessments will be reviewed on a continual basis and/or as needed as new products/programs/processes are implemented at the Credit Union.</w:t>
      </w:r>
      <w:r>
        <w:rPr>
          <w:rFonts w:ascii="none" w:eastAsia="Times New Roman" w:hAnsi="none"/>
        </w:rPr>
        <w:br/>
        <w:t> </w:t>
      </w:r>
    </w:p>
    <w:p w14:paraId="2DBB75C8" w14:textId="77777777" w:rsidR="00463262" w:rsidRDefault="00463262">
      <w:pPr>
        <w:numPr>
          <w:ilvl w:val="0"/>
          <w:numId w:val="8"/>
        </w:numPr>
        <w:spacing w:before="100" w:beforeAutospacing="1" w:after="100" w:afterAutospacing="1"/>
        <w:rPr>
          <w:rFonts w:ascii="none" w:eastAsia="Times New Roman" w:hAnsi="none"/>
        </w:rPr>
      </w:pPr>
      <w:r>
        <w:rPr>
          <w:rStyle w:val="Strong"/>
          <w:rFonts w:ascii="none" w:eastAsia="Times New Roman" w:hAnsi="none"/>
        </w:rPr>
        <w:lastRenderedPageBreak/>
        <w:t>RISK TOLERANCES</w:t>
      </w:r>
      <w:r>
        <w:rPr>
          <w:rFonts w:ascii="none" w:eastAsia="Times New Roman" w:hAnsi="none"/>
        </w:rPr>
        <w:t xml:space="preserve">. The Credit Union will establish risk tolerances for each of the above </w:t>
      </w:r>
      <w:proofErr w:type="gramStart"/>
      <w:r>
        <w:rPr>
          <w:rFonts w:ascii="none" w:eastAsia="Times New Roman" w:hAnsi="none"/>
        </w:rPr>
        <w:t>risks, and</w:t>
      </w:r>
      <w:proofErr w:type="gramEnd"/>
      <w:r>
        <w:rPr>
          <w:rFonts w:ascii="none" w:eastAsia="Times New Roman" w:hAnsi="none"/>
        </w:rPr>
        <w:t xml:space="preserve"> will operate by managing its risks within acceptable bounds relative to the Credit Union’s capital position. Exceptions to policies will be viewed by the Board with an eye toward whether the Credit Union’s risk tolerances would remain at acceptable levels. The Credit Union will establish within its risk tolerance framework the proper response plans to risk, such as risk transfer, risk acceptance and risk avoidance.</w:t>
      </w:r>
      <w:r>
        <w:rPr>
          <w:rFonts w:ascii="none" w:eastAsia="Times New Roman" w:hAnsi="none"/>
        </w:rPr>
        <w:br/>
        <w:t> </w:t>
      </w:r>
    </w:p>
    <w:p w14:paraId="0BA2506D" w14:textId="77777777" w:rsidR="00463262" w:rsidRDefault="00463262">
      <w:pPr>
        <w:numPr>
          <w:ilvl w:val="0"/>
          <w:numId w:val="8"/>
        </w:numPr>
        <w:spacing w:before="100" w:beforeAutospacing="1" w:after="100" w:afterAutospacing="1"/>
        <w:rPr>
          <w:rFonts w:ascii="none" w:eastAsia="Times New Roman" w:hAnsi="none"/>
        </w:rPr>
      </w:pPr>
      <w:r>
        <w:rPr>
          <w:rStyle w:val="Strong"/>
          <w:rFonts w:ascii="none" w:eastAsia="Times New Roman" w:hAnsi="none"/>
        </w:rPr>
        <w:t>MONITORING AND REVIEW</w:t>
      </w:r>
      <w:r>
        <w:rPr>
          <w:rFonts w:ascii="none" w:eastAsia="Times New Roman" w:hAnsi="none"/>
        </w:rPr>
        <w:t xml:space="preserve">. The Credit Union will monitor and review all aspects of the risk management process, including internal/external audits, loan reviews, variance analyses and key ratios to address the Credit Union’s changing risk profile. </w:t>
      </w:r>
      <w:ins w:id="356" w:author="Ben Schexnayder" w:date="2025-04-11T12:40:00Z">
        <w:r>
          <w:rPr>
            <w:rFonts w:ascii="none" w:eastAsia="Times New Roman" w:hAnsi="none"/>
          </w:rPr>
          <w:t xml:space="preserve">A quarterly report comparing the Credit Union’s </w:t>
        </w:r>
      </w:ins>
      <w:ins w:id="357" w:author="Ben Schexnayder" w:date="2025-04-11T12:41:00Z">
        <w:r>
          <w:rPr>
            <w:rFonts w:ascii="none" w:eastAsia="Times New Roman" w:hAnsi="none"/>
          </w:rPr>
          <w:t xml:space="preserve">risk profile to its stated risk appetite will be presented with commentary to the ERM Committee. </w:t>
        </w:r>
      </w:ins>
      <w:r>
        <w:rPr>
          <w:rFonts w:ascii="none" w:eastAsia="Times New Roman" w:hAnsi="none"/>
        </w:rPr>
        <w:t>The Credit Union will also do the following to enable the Board to consider whether management is operating within established risk limits:</w:t>
      </w:r>
      <w:r>
        <w:rPr>
          <w:rFonts w:ascii="none" w:eastAsia="Times New Roman" w:hAnsi="none"/>
        </w:rPr>
        <w:br/>
        <w:t xml:space="preserve">  </w:t>
      </w:r>
    </w:p>
    <w:p w14:paraId="6CF4261C" w14:textId="77777777" w:rsidR="00463262" w:rsidRDefault="00463262">
      <w:pPr>
        <w:numPr>
          <w:ilvl w:val="1"/>
          <w:numId w:val="8"/>
        </w:numPr>
        <w:spacing w:before="100" w:beforeAutospacing="1" w:after="100" w:afterAutospacing="1"/>
        <w:rPr>
          <w:rFonts w:ascii="none" w:eastAsia="Times New Roman" w:hAnsi="none"/>
        </w:rPr>
      </w:pPr>
      <w:r>
        <w:rPr>
          <w:rFonts w:ascii="none" w:eastAsia="Times New Roman" w:hAnsi="none"/>
        </w:rPr>
        <w:t>Analyze and learn lessons from events, changes, and trends.</w:t>
      </w:r>
      <w:r>
        <w:rPr>
          <w:rFonts w:ascii="none" w:eastAsia="Times New Roman" w:hAnsi="none"/>
        </w:rPr>
        <w:br/>
        <w:t> </w:t>
      </w:r>
    </w:p>
    <w:p w14:paraId="6D66E912" w14:textId="77777777" w:rsidR="00463262" w:rsidRDefault="00463262">
      <w:pPr>
        <w:numPr>
          <w:ilvl w:val="1"/>
          <w:numId w:val="8"/>
        </w:numPr>
        <w:spacing w:before="100" w:beforeAutospacing="1" w:after="100" w:afterAutospacing="1"/>
        <w:rPr>
          <w:rFonts w:ascii="none" w:eastAsia="Times New Roman" w:hAnsi="none"/>
        </w:rPr>
      </w:pPr>
      <w:r>
        <w:rPr>
          <w:rFonts w:ascii="none" w:eastAsia="Times New Roman" w:hAnsi="none"/>
        </w:rPr>
        <w:t>Detect changes in the external and internal context including changes to the risk itself.</w:t>
      </w:r>
      <w:r>
        <w:rPr>
          <w:rFonts w:ascii="none" w:eastAsia="Times New Roman" w:hAnsi="none"/>
        </w:rPr>
        <w:br/>
        <w:t> </w:t>
      </w:r>
    </w:p>
    <w:p w14:paraId="20083CC5" w14:textId="77777777" w:rsidR="00463262" w:rsidRDefault="00463262">
      <w:pPr>
        <w:numPr>
          <w:ilvl w:val="1"/>
          <w:numId w:val="8"/>
        </w:numPr>
        <w:spacing w:before="100" w:beforeAutospacing="1" w:after="100" w:afterAutospacing="1"/>
        <w:rPr>
          <w:rFonts w:ascii="none" w:eastAsia="Times New Roman" w:hAnsi="none"/>
        </w:rPr>
      </w:pPr>
      <w:r>
        <w:rPr>
          <w:rFonts w:ascii="none" w:eastAsia="Times New Roman" w:hAnsi="none"/>
        </w:rPr>
        <w:t xml:space="preserve">Ensure that </w:t>
      </w:r>
      <w:proofErr w:type="gramStart"/>
      <w:r>
        <w:rPr>
          <w:rFonts w:ascii="none" w:eastAsia="Times New Roman" w:hAnsi="none"/>
        </w:rPr>
        <w:t>the risk</w:t>
      </w:r>
      <w:proofErr w:type="gramEnd"/>
      <w:r>
        <w:rPr>
          <w:rFonts w:ascii="none" w:eastAsia="Times New Roman" w:hAnsi="none"/>
        </w:rPr>
        <w:t xml:space="preserve"> controls and treatment measures are effective in both design and operation.</w:t>
      </w:r>
      <w:r>
        <w:rPr>
          <w:rFonts w:ascii="none" w:eastAsia="Times New Roman" w:hAnsi="none"/>
        </w:rPr>
        <w:br/>
        <w:t> </w:t>
      </w:r>
    </w:p>
    <w:p w14:paraId="77101453" w14:textId="77777777" w:rsidR="00463262" w:rsidRDefault="00463262">
      <w:pPr>
        <w:numPr>
          <w:ilvl w:val="1"/>
          <w:numId w:val="8"/>
        </w:numPr>
        <w:spacing w:before="100" w:beforeAutospacing="1" w:after="100" w:afterAutospacing="1"/>
        <w:rPr>
          <w:rFonts w:ascii="none" w:eastAsia="Times New Roman" w:hAnsi="none"/>
        </w:rPr>
      </w:pPr>
      <w:r>
        <w:rPr>
          <w:rFonts w:ascii="none" w:eastAsia="Times New Roman" w:hAnsi="none"/>
        </w:rPr>
        <w:t>Document loss events that represent actual risk to the Credit Union, capturing event impact, root cause analysis, and the controls and activities to prevent future occurrences.</w:t>
      </w:r>
      <w:r>
        <w:rPr>
          <w:rFonts w:ascii="none" w:eastAsia="Times New Roman" w:hAnsi="none"/>
        </w:rPr>
        <w:br/>
        <w:t> </w:t>
      </w:r>
    </w:p>
    <w:p w14:paraId="3EE8AE49" w14:textId="77777777" w:rsidR="00463262" w:rsidRDefault="00463262">
      <w:pPr>
        <w:numPr>
          <w:ilvl w:val="1"/>
          <w:numId w:val="8"/>
        </w:numPr>
        <w:spacing w:before="100" w:beforeAutospacing="1" w:after="100" w:afterAutospacing="1"/>
        <w:rPr>
          <w:rFonts w:ascii="none" w:eastAsia="Times New Roman" w:hAnsi="none"/>
        </w:rPr>
      </w:pPr>
      <w:r>
        <w:rPr>
          <w:rFonts w:ascii="none" w:eastAsia="Times New Roman" w:hAnsi="none"/>
        </w:rPr>
        <w:t>Identify emerging risks.</w:t>
      </w:r>
      <w:r>
        <w:rPr>
          <w:rFonts w:ascii="none" w:eastAsia="Times New Roman" w:hAnsi="none"/>
        </w:rPr>
        <w:br/>
        <w:t> </w:t>
      </w:r>
    </w:p>
    <w:p w14:paraId="7F73035A" w14:textId="77777777" w:rsidR="00463262" w:rsidRDefault="00463262">
      <w:pPr>
        <w:numPr>
          <w:ilvl w:val="1"/>
          <w:numId w:val="8"/>
        </w:numPr>
        <w:spacing w:before="100" w:beforeAutospacing="1" w:after="100" w:afterAutospacing="1"/>
        <w:rPr>
          <w:rFonts w:ascii="none" w:eastAsia="Times New Roman" w:hAnsi="none"/>
        </w:rPr>
      </w:pPr>
      <w:r>
        <w:rPr>
          <w:rFonts w:ascii="none" w:eastAsia="Times New Roman" w:hAnsi="none"/>
        </w:rPr>
        <w:t>Perform an insurance review to ensure proper levels of protection from potential loss.</w:t>
      </w:r>
      <w:r>
        <w:rPr>
          <w:rFonts w:ascii="none" w:eastAsia="Times New Roman" w:hAnsi="none"/>
        </w:rPr>
        <w:br/>
        <w:t> </w:t>
      </w:r>
    </w:p>
    <w:p w14:paraId="7A5495EB" w14:textId="77777777" w:rsidR="00463262" w:rsidRDefault="00463262">
      <w:pPr>
        <w:numPr>
          <w:ilvl w:val="0"/>
          <w:numId w:val="8"/>
        </w:numPr>
        <w:spacing w:before="100" w:beforeAutospacing="1" w:after="100" w:afterAutospacing="1"/>
        <w:rPr>
          <w:ins w:id="358" w:author="Ben Schexnayder" w:date="2025-04-11T12:36:00Z"/>
          <w:rFonts w:ascii="none" w:eastAsia="Times New Roman" w:hAnsi="none"/>
        </w:rPr>
      </w:pPr>
      <w:r>
        <w:rPr>
          <w:rStyle w:val="Strong"/>
          <w:rFonts w:ascii="none" w:eastAsia="Times New Roman" w:hAnsi="none"/>
        </w:rPr>
        <w:t>RISK TRAINING</w:t>
      </w:r>
      <w:r>
        <w:rPr>
          <w:rFonts w:ascii="none" w:eastAsia="Times New Roman" w:hAnsi="none"/>
        </w:rPr>
        <w:t>. Everyone in the organization has some role in risk management - it is necessary that risk culture, risk taking, and risk responsibilities be clearly understood at all levels of the business for the various business roles and the risks they encounter and manage. The Credit Union will establish an ongoing risk training and awareness program to communicate and educate risk to employees and business partners.</w:t>
      </w:r>
    </w:p>
    <w:p w14:paraId="1A084CE3" w14:textId="77777777" w:rsidR="00463262" w:rsidRDefault="00463262">
      <w:pPr>
        <w:spacing w:before="100" w:beforeAutospacing="1" w:after="100" w:afterAutospacing="1"/>
        <w:ind w:left="720"/>
        <w:rPr>
          <w:ins w:id="359" w:author="Ben Schexnayder" w:date="2025-04-11T12:26:00Z"/>
          <w:rFonts w:ascii="none" w:eastAsia="Times New Roman" w:hAnsi="none"/>
        </w:rPr>
        <w:pPrChange w:id="360" w:author="Unknown" w:date="2025-04-11T12:36:00Z">
          <w:pPr>
            <w:numPr>
              <w:numId w:val="8"/>
            </w:numPr>
            <w:tabs>
              <w:tab w:val="num" w:pos="720"/>
            </w:tabs>
            <w:spacing w:before="100" w:beforeAutospacing="1" w:after="100" w:afterAutospacing="1"/>
            <w:ind w:left="720" w:hanging="360"/>
          </w:pPr>
        </w:pPrChange>
      </w:pPr>
    </w:p>
    <w:p w14:paraId="4B7A6553" w14:textId="77777777" w:rsidR="00463262" w:rsidRPr="00463262" w:rsidRDefault="00463262">
      <w:pPr>
        <w:numPr>
          <w:ilvl w:val="0"/>
          <w:numId w:val="8"/>
        </w:numPr>
        <w:spacing w:before="100" w:beforeAutospacing="1" w:after="100" w:afterAutospacing="1"/>
        <w:rPr>
          <w:ins w:id="361" w:author="Ben Schexnayder" w:date="2025-04-11T12:26:00Z"/>
          <w:rStyle w:val="Strong"/>
          <w:b w:val="0"/>
          <w:bCs w:val="0"/>
        </w:rPr>
      </w:pPr>
      <w:ins w:id="362" w:author="Ben Schexnayder" w:date="2025-04-11T12:26:00Z">
        <w:r>
          <w:rPr>
            <w:rStyle w:val="Strong"/>
            <w:rFonts w:ascii="none" w:eastAsia="Times New Roman" w:hAnsi="none"/>
          </w:rPr>
          <w:t>DEFINITIONS</w:t>
        </w:r>
      </w:ins>
    </w:p>
    <w:p w14:paraId="318DF838" w14:textId="4EB93ECF" w:rsidR="00463262" w:rsidRDefault="00463262">
      <w:pPr>
        <w:numPr>
          <w:ilvl w:val="1"/>
          <w:numId w:val="8"/>
        </w:numPr>
        <w:spacing w:before="100" w:beforeAutospacing="1" w:after="100" w:afterAutospacing="1"/>
        <w:rPr>
          <w:ins w:id="363" w:author="Ben Schexnayder" w:date="2025-04-11T12:26:00Z"/>
        </w:rPr>
        <w:pPrChange w:id="364" w:author="Unknown" w:date="2025-04-11T12:27:00Z">
          <w:pPr>
            <w:numPr>
              <w:ilvl w:val="1"/>
              <w:numId w:val="8"/>
            </w:numPr>
            <w:tabs>
              <w:tab w:val="num" w:pos="720"/>
              <w:tab w:val="num" w:pos="1440"/>
            </w:tabs>
            <w:spacing w:before="100" w:beforeAutospacing="1" w:after="100" w:afterAutospacing="1"/>
            <w:ind w:left="1440" w:hanging="360"/>
          </w:pPr>
        </w:pPrChange>
      </w:pPr>
      <w:ins w:id="365" w:author="Ben Schexnayder" w:date="2025-04-11T12:26:00Z">
        <w:r>
          <w:rPr>
            <w:rFonts w:ascii="none" w:eastAsia="Times New Roman" w:hAnsi="none"/>
          </w:rPr>
          <w:t>Risk — a</w:t>
        </w:r>
      </w:ins>
      <w:ins w:id="366" w:author="Glory LeDu" w:date="2025-05-05T09:34:00Z" w16du:dateUtc="2025-05-05T13:34:00Z">
        <w:r w:rsidR="005B2197">
          <w:rPr>
            <w:rFonts w:ascii="none" w:eastAsia="Times New Roman" w:hAnsi="none"/>
          </w:rPr>
          <w:t>n</w:t>
        </w:r>
      </w:ins>
      <w:ins w:id="367" w:author="Ben Schexnayder" w:date="2025-04-11T12:26:00Z">
        <w:r>
          <w:rPr>
            <w:rFonts w:ascii="none" w:eastAsia="Times New Roman" w:hAnsi="none"/>
          </w:rPr>
          <w:t xml:space="preserve"> </w:t>
        </w:r>
      </w:ins>
      <w:ins w:id="368" w:author="Ben Schexnayder" w:date="2025-04-11T12:27:00Z">
        <w:r>
          <w:rPr>
            <w:rFonts w:ascii="none" w:eastAsia="Times New Roman" w:hAnsi="none"/>
          </w:rPr>
          <w:t>u</w:t>
        </w:r>
      </w:ins>
      <w:ins w:id="369" w:author="Ben Schexnayder" w:date="2025-04-11T12:28:00Z">
        <w:r>
          <w:rPr>
            <w:rFonts w:ascii="none" w:eastAsia="Times New Roman" w:hAnsi="none"/>
          </w:rPr>
          <w:t xml:space="preserve">ncertain </w:t>
        </w:r>
      </w:ins>
      <w:ins w:id="370" w:author="Ben Schexnayder" w:date="2025-04-11T12:26:00Z">
        <w:r>
          <w:rPr>
            <w:rFonts w:ascii="none" w:eastAsia="Times New Roman" w:hAnsi="none"/>
          </w:rPr>
          <w:t xml:space="preserve">variable that can cause deviation from an expected outcome, and as such may affect the achievement of business objectives and the performance of the </w:t>
        </w:r>
      </w:ins>
      <w:ins w:id="371" w:author="Ben Schexnayder" w:date="2025-04-11T12:27:00Z">
        <w:r>
          <w:rPr>
            <w:rFonts w:ascii="none" w:eastAsia="Times New Roman" w:hAnsi="none"/>
          </w:rPr>
          <w:t xml:space="preserve">Credit Union. </w:t>
        </w:r>
      </w:ins>
      <w:ins w:id="372" w:author="Ben Schexnayder" w:date="2025-04-11T12:26:00Z">
        <w:r>
          <w:rPr>
            <w:rFonts w:ascii="none" w:eastAsia="Times New Roman" w:hAnsi="none"/>
          </w:rPr>
          <w:t xml:space="preserve"> </w:t>
        </w:r>
      </w:ins>
    </w:p>
    <w:p w14:paraId="2E7858BB" w14:textId="77777777" w:rsidR="00463262" w:rsidRDefault="00463262">
      <w:pPr>
        <w:numPr>
          <w:ilvl w:val="1"/>
          <w:numId w:val="8"/>
        </w:numPr>
        <w:spacing w:before="100" w:beforeAutospacing="1" w:after="100" w:afterAutospacing="1"/>
        <w:rPr>
          <w:ins w:id="373" w:author="Ben Schexnayder" w:date="2025-04-11T12:26:00Z"/>
          <w:rFonts w:ascii="none" w:eastAsia="Times New Roman" w:hAnsi="none"/>
        </w:rPr>
        <w:pPrChange w:id="374" w:author="Unknown" w:date="2025-04-11T12:27:00Z">
          <w:pPr>
            <w:numPr>
              <w:ilvl w:val="1"/>
              <w:numId w:val="8"/>
            </w:numPr>
            <w:tabs>
              <w:tab w:val="num" w:pos="720"/>
              <w:tab w:val="num" w:pos="1440"/>
            </w:tabs>
            <w:spacing w:before="100" w:beforeAutospacing="1" w:after="100" w:afterAutospacing="1"/>
            <w:ind w:left="1440" w:hanging="360"/>
          </w:pPr>
        </w:pPrChange>
      </w:pPr>
      <w:ins w:id="375" w:author="Ben Schexnayder" w:date="2025-04-11T12:26:00Z">
        <w:r>
          <w:rPr>
            <w:rFonts w:ascii="none" w:eastAsia="Times New Roman" w:hAnsi="none"/>
          </w:rPr>
          <w:lastRenderedPageBreak/>
          <w:t>Risk Appetite – represents the types and aggregate levels of risk the Company is willing to take on to actively pursue its mission, strategic plan, and business objectives.</w:t>
        </w:r>
      </w:ins>
    </w:p>
    <w:p w14:paraId="59F0D659" w14:textId="77777777" w:rsidR="00463262" w:rsidRDefault="00463262">
      <w:pPr>
        <w:numPr>
          <w:ilvl w:val="1"/>
          <w:numId w:val="8"/>
        </w:numPr>
        <w:spacing w:before="100" w:beforeAutospacing="1" w:after="100" w:afterAutospacing="1"/>
        <w:rPr>
          <w:ins w:id="376" w:author="Ben Schexnayder" w:date="2025-04-11T12:26:00Z"/>
          <w:rFonts w:ascii="none" w:eastAsia="Times New Roman" w:hAnsi="none"/>
        </w:rPr>
        <w:pPrChange w:id="377" w:author="Unknown" w:date="2025-04-11T12:27:00Z">
          <w:pPr>
            <w:numPr>
              <w:ilvl w:val="1"/>
              <w:numId w:val="8"/>
            </w:numPr>
            <w:tabs>
              <w:tab w:val="num" w:pos="720"/>
              <w:tab w:val="num" w:pos="1440"/>
            </w:tabs>
            <w:spacing w:before="100" w:beforeAutospacing="1" w:after="100" w:afterAutospacing="1"/>
            <w:ind w:left="1440" w:hanging="360"/>
          </w:pPr>
        </w:pPrChange>
      </w:pPr>
      <w:ins w:id="378" w:author="Ben Schexnayder" w:date="2025-04-11T12:26:00Z">
        <w:r>
          <w:rPr>
            <w:rFonts w:ascii="none" w:eastAsia="Times New Roman" w:hAnsi="none"/>
          </w:rPr>
          <w:t xml:space="preserve">Risk Capacity – represents the absolute maximum loss the </w:t>
        </w:r>
      </w:ins>
      <w:ins w:id="379" w:author="Ben Schexnayder" w:date="2025-04-11T12:37:00Z">
        <w:r>
          <w:rPr>
            <w:rFonts w:ascii="none" w:eastAsia="Times New Roman" w:hAnsi="none"/>
          </w:rPr>
          <w:t>Credit Union</w:t>
        </w:r>
      </w:ins>
      <w:ins w:id="380" w:author="Ben Schexnayder" w:date="2025-04-11T12:26:00Z">
        <w:r>
          <w:rPr>
            <w:rFonts w:ascii="none" w:eastAsia="Times New Roman" w:hAnsi="none"/>
          </w:rPr>
          <w:t xml:space="preserve"> can absorb prior to insolvency or liquidation. </w:t>
        </w:r>
      </w:ins>
    </w:p>
    <w:p w14:paraId="075BFB10" w14:textId="77777777" w:rsidR="00463262" w:rsidRDefault="00463262">
      <w:pPr>
        <w:numPr>
          <w:ilvl w:val="1"/>
          <w:numId w:val="8"/>
        </w:numPr>
        <w:spacing w:before="100" w:beforeAutospacing="1" w:after="100" w:afterAutospacing="1"/>
        <w:rPr>
          <w:ins w:id="381" w:author="Ben Schexnayder" w:date="2025-04-11T12:26:00Z"/>
          <w:rFonts w:ascii="none" w:eastAsia="Times New Roman" w:hAnsi="none"/>
        </w:rPr>
        <w:pPrChange w:id="382" w:author="Unknown" w:date="2025-04-11T12:27:00Z">
          <w:pPr>
            <w:numPr>
              <w:ilvl w:val="1"/>
              <w:numId w:val="8"/>
            </w:numPr>
            <w:tabs>
              <w:tab w:val="num" w:pos="720"/>
              <w:tab w:val="num" w:pos="1440"/>
            </w:tabs>
            <w:spacing w:before="100" w:beforeAutospacing="1" w:after="100" w:afterAutospacing="1"/>
            <w:ind w:left="1440" w:hanging="360"/>
          </w:pPr>
        </w:pPrChange>
      </w:pPr>
      <w:ins w:id="383" w:author="Ben Schexnayder" w:date="2025-04-11T12:26:00Z">
        <w:r>
          <w:rPr>
            <w:rFonts w:ascii="none" w:eastAsia="Times New Roman" w:hAnsi="none"/>
          </w:rPr>
          <w:t>Risk Profile – a</w:t>
        </w:r>
      </w:ins>
      <w:ins w:id="384" w:author="Ben Schexnayder" w:date="2025-04-11T12:36:00Z">
        <w:r>
          <w:rPr>
            <w:rFonts w:ascii="none" w:eastAsia="Times New Roman" w:hAnsi="none"/>
          </w:rPr>
          <w:t xml:space="preserve"> </w:t>
        </w:r>
      </w:ins>
      <w:ins w:id="385" w:author="Ben Schexnayder" w:date="2025-04-11T12:26:00Z">
        <w:r>
          <w:rPr>
            <w:rFonts w:ascii="none" w:eastAsia="Times New Roman" w:hAnsi="none"/>
          </w:rPr>
          <w:t xml:space="preserve">snapshot of the </w:t>
        </w:r>
      </w:ins>
      <w:ins w:id="386" w:author="Ben Schexnayder" w:date="2025-04-11T12:37:00Z">
        <w:r>
          <w:rPr>
            <w:rFonts w:ascii="none" w:eastAsia="Times New Roman" w:hAnsi="none"/>
          </w:rPr>
          <w:t>Credit Union’s</w:t>
        </w:r>
      </w:ins>
      <w:ins w:id="387" w:author="Ben Schexnayder" w:date="2025-04-11T12:26:00Z">
        <w:r>
          <w:rPr>
            <w:rFonts w:ascii="none" w:eastAsia="Times New Roman" w:hAnsi="none"/>
          </w:rPr>
          <w:t xml:space="preserve"> risk portfolio at a specific point in time as determined by the </w:t>
        </w:r>
      </w:ins>
      <w:proofErr w:type="gramStart"/>
      <w:ins w:id="388" w:author="Ben Schexnayder" w:date="2025-04-11T12:37:00Z">
        <w:r>
          <w:rPr>
            <w:rFonts w:ascii="none" w:eastAsia="Times New Roman" w:hAnsi="none"/>
          </w:rPr>
          <w:t>current status</w:t>
        </w:r>
        <w:proofErr w:type="gramEnd"/>
        <w:r>
          <w:rPr>
            <w:rFonts w:ascii="none" w:eastAsia="Times New Roman" w:hAnsi="none"/>
          </w:rPr>
          <w:t xml:space="preserve"> of its risk metrics and assessments. </w:t>
        </w:r>
      </w:ins>
    </w:p>
    <w:p w14:paraId="6EBB4969" w14:textId="77777777" w:rsidR="00463262" w:rsidRDefault="00463262">
      <w:pPr>
        <w:numPr>
          <w:ilvl w:val="1"/>
          <w:numId w:val="8"/>
        </w:numPr>
        <w:spacing w:before="100" w:beforeAutospacing="1" w:after="100" w:afterAutospacing="1"/>
        <w:rPr>
          <w:ins w:id="389" w:author="Ben Schexnayder" w:date="2025-04-11T12:26:00Z"/>
          <w:rFonts w:ascii="none" w:eastAsia="Times New Roman" w:hAnsi="none"/>
        </w:rPr>
        <w:pPrChange w:id="390" w:author="Unknown" w:date="2025-04-11T12:27:00Z">
          <w:pPr>
            <w:numPr>
              <w:ilvl w:val="1"/>
              <w:numId w:val="8"/>
            </w:numPr>
            <w:tabs>
              <w:tab w:val="num" w:pos="720"/>
              <w:tab w:val="num" w:pos="1440"/>
            </w:tabs>
            <w:spacing w:before="100" w:beforeAutospacing="1" w:after="100" w:afterAutospacing="1"/>
            <w:ind w:left="1440" w:hanging="360"/>
          </w:pPr>
        </w:pPrChange>
      </w:pPr>
      <w:ins w:id="391" w:author="Ben Schexnayder" w:date="2025-04-11T12:26:00Z">
        <w:r>
          <w:rPr>
            <w:rFonts w:ascii="none" w:eastAsia="Times New Roman" w:hAnsi="none"/>
          </w:rPr>
          <w:t>Risk Tolerance – a tactical readiness to bear a specific risk within established parameters (e.g., risk limits).</w:t>
        </w:r>
      </w:ins>
    </w:p>
    <w:p w14:paraId="21FC2E9E" w14:textId="77777777" w:rsidR="00463262" w:rsidRDefault="00463262">
      <w:pPr>
        <w:numPr>
          <w:ilvl w:val="1"/>
          <w:numId w:val="8"/>
        </w:numPr>
        <w:spacing w:before="100" w:beforeAutospacing="1" w:after="100" w:afterAutospacing="1"/>
        <w:rPr>
          <w:ins w:id="392" w:author="Ben Schexnayder" w:date="2025-04-11T12:26:00Z"/>
          <w:rFonts w:ascii="none" w:eastAsia="Times New Roman" w:hAnsi="none"/>
        </w:rPr>
        <w:pPrChange w:id="393" w:author="Unknown" w:date="2025-04-11T12:27:00Z">
          <w:pPr>
            <w:numPr>
              <w:ilvl w:val="1"/>
              <w:numId w:val="8"/>
            </w:numPr>
            <w:tabs>
              <w:tab w:val="num" w:pos="720"/>
              <w:tab w:val="num" w:pos="1440"/>
            </w:tabs>
            <w:spacing w:before="100" w:beforeAutospacing="1" w:after="100" w:afterAutospacing="1"/>
            <w:ind w:left="1440" w:hanging="360"/>
          </w:pPr>
        </w:pPrChange>
      </w:pPr>
      <w:ins w:id="394" w:author="Ben Schexnayder" w:date="2025-04-11T12:26:00Z">
        <w:r>
          <w:rPr>
            <w:rFonts w:ascii="none" w:eastAsia="Times New Roman" w:hAnsi="none"/>
          </w:rPr>
          <w:t xml:space="preserve">Risk Limit – represents the maximum upper or lower boundary for risk-taking activities. </w:t>
        </w:r>
      </w:ins>
    </w:p>
    <w:p w14:paraId="62952569" w14:textId="77777777" w:rsidR="00463262" w:rsidRDefault="00463262">
      <w:pPr>
        <w:numPr>
          <w:ilvl w:val="1"/>
          <w:numId w:val="8"/>
        </w:numPr>
        <w:spacing w:before="100" w:beforeAutospacing="1" w:after="100" w:afterAutospacing="1"/>
        <w:rPr>
          <w:ins w:id="395" w:author="Ben Schexnayder" w:date="2025-04-11T12:26:00Z"/>
          <w:rFonts w:ascii="none" w:eastAsia="Times New Roman" w:hAnsi="none"/>
        </w:rPr>
        <w:pPrChange w:id="396" w:author="Unknown" w:date="2025-04-11T12:27:00Z">
          <w:pPr>
            <w:numPr>
              <w:ilvl w:val="1"/>
              <w:numId w:val="8"/>
            </w:numPr>
            <w:tabs>
              <w:tab w:val="num" w:pos="720"/>
              <w:tab w:val="num" w:pos="1440"/>
            </w:tabs>
            <w:spacing w:before="100" w:beforeAutospacing="1" w:after="100" w:afterAutospacing="1"/>
            <w:ind w:left="1440" w:hanging="360"/>
          </w:pPr>
        </w:pPrChange>
      </w:pPr>
      <w:proofErr w:type="gramStart"/>
      <w:ins w:id="397" w:author="Ben Schexnayder" w:date="2025-04-11T12:26:00Z">
        <w:r>
          <w:rPr>
            <w:rFonts w:ascii="none" w:eastAsia="Times New Roman" w:hAnsi="none"/>
          </w:rPr>
          <w:t>Inherent Risk — the</w:t>
        </w:r>
        <w:proofErr w:type="gramEnd"/>
        <w:r>
          <w:rPr>
            <w:rFonts w:ascii="none" w:eastAsia="Times New Roman" w:hAnsi="none"/>
          </w:rPr>
          <w:t xml:space="preserve"> risk exposure prior to consideration of any</w:t>
        </w:r>
      </w:ins>
      <w:ins w:id="398" w:author="Ben Schexnayder" w:date="2025-04-11T12:27:00Z">
        <w:r>
          <w:rPr>
            <w:rFonts w:ascii="none" w:eastAsia="Times New Roman" w:hAnsi="none"/>
          </w:rPr>
          <w:t xml:space="preserve"> management</w:t>
        </w:r>
      </w:ins>
      <w:ins w:id="399" w:author="Ben Schexnayder" w:date="2025-04-11T12:26:00Z">
        <w:r>
          <w:rPr>
            <w:rFonts w:ascii="none" w:eastAsia="Times New Roman" w:hAnsi="none"/>
          </w:rPr>
          <w:t xml:space="preserve"> control or mitigation efforts. </w:t>
        </w:r>
      </w:ins>
    </w:p>
    <w:p w14:paraId="0EC907F6" w14:textId="77777777" w:rsidR="00463262" w:rsidRDefault="00463262">
      <w:pPr>
        <w:numPr>
          <w:ilvl w:val="1"/>
          <w:numId w:val="8"/>
        </w:numPr>
        <w:spacing w:before="100" w:beforeAutospacing="1" w:after="100" w:afterAutospacing="1"/>
        <w:rPr>
          <w:ins w:id="400" w:author="Ben Schexnayder" w:date="2025-04-11T12:28:00Z"/>
          <w:rFonts w:ascii="none" w:eastAsia="Times New Roman" w:hAnsi="none"/>
        </w:rPr>
        <w:pPrChange w:id="401" w:author="Unknown" w:date="2025-04-11T12:27:00Z">
          <w:pPr>
            <w:numPr>
              <w:ilvl w:val="1"/>
              <w:numId w:val="8"/>
            </w:numPr>
            <w:tabs>
              <w:tab w:val="num" w:pos="1440"/>
            </w:tabs>
            <w:spacing w:before="100" w:beforeAutospacing="1" w:after="100" w:afterAutospacing="1"/>
            <w:ind w:left="720" w:hanging="360"/>
          </w:pPr>
        </w:pPrChange>
      </w:pPr>
      <w:ins w:id="402" w:author="Ben Schexnayder" w:date="2025-04-11T12:26:00Z">
        <w:r>
          <w:rPr>
            <w:rFonts w:ascii="none" w:eastAsia="Times New Roman" w:hAnsi="none"/>
          </w:rPr>
          <w:t xml:space="preserve">Residual Risk — the risk exposure after taking into consideration existing </w:t>
        </w:r>
      </w:ins>
      <w:ins w:id="403" w:author="Ben Schexnayder" w:date="2025-04-11T12:27:00Z">
        <w:r>
          <w:rPr>
            <w:rFonts w:ascii="none" w:eastAsia="Times New Roman" w:hAnsi="none"/>
          </w:rPr>
          <w:t xml:space="preserve">management </w:t>
        </w:r>
      </w:ins>
      <w:ins w:id="404" w:author="Ben Schexnayder" w:date="2025-04-11T12:26:00Z">
        <w:r>
          <w:rPr>
            <w:rFonts w:ascii="none" w:eastAsia="Times New Roman" w:hAnsi="none"/>
          </w:rPr>
          <w:t>control</w:t>
        </w:r>
      </w:ins>
      <w:ins w:id="405" w:author="Ben Schexnayder" w:date="2025-04-11T12:27:00Z">
        <w:r>
          <w:rPr>
            <w:rFonts w:ascii="none" w:eastAsia="Times New Roman" w:hAnsi="none"/>
          </w:rPr>
          <w:t>s</w:t>
        </w:r>
      </w:ins>
      <w:ins w:id="406" w:author="Ben Schexnayder" w:date="2025-04-11T12:26:00Z">
        <w:r>
          <w:rPr>
            <w:rFonts w:ascii="none" w:eastAsia="Times New Roman" w:hAnsi="none"/>
          </w:rPr>
          <w:t xml:space="preserve"> or mitigation efforts.  </w:t>
        </w:r>
      </w:ins>
    </w:p>
    <w:p w14:paraId="51432189" w14:textId="77777777" w:rsidR="00463262" w:rsidRDefault="00463262">
      <w:pPr>
        <w:numPr>
          <w:ilvl w:val="1"/>
          <w:numId w:val="8"/>
        </w:numPr>
        <w:spacing w:before="100" w:beforeAutospacing="1" w:after="100" w:afterAutospacing="1"/>
        <w:rPr>
          <w:ins w:id="407" w:author="Ben Schexnayder" w:date="2025-04-11T12:28:00Z"/>
          <w:rFonts w:ascii="none" w:eastAsia="Times New Roman" w:hAnsi="none"/>
        </w:rPr>
        <w:pPrChange w:id="408" w:author="Unknown" w:date="2025-04-11T12:27:00Z">
          <w:pPr>
            <w:numPr>
              <w:ilvl w:val="1"/>
              <w:numId w:val="8"/>
            </w:numPr>
            <w:tabs>
              <w:tab w:val="num" w:pos="1440"/>
            </w:tabs>
            <w:spacing w:before="100" w:beforeAutospacing="1" w:after="100" w:afterAutospacing="1"/>
            <w:ind w:left="720" w:hanging="360"/>
          </w:pPr>
        </w:pPrChange>
      </w:pPr>
      <w:ins w:id="409" w:author="Ben Schexnayder" w:date="2025-04-11T12:28:00Z">
        <w:r>
          <w:rPr>
            <w:rFonts w:ascii="none" w:eastAsia="Times New Roman" w:hAnsi="none"/>
          </w:rPr>
          <w:t xml:space="preserve">Likelihood – the probability of a risk event occurring. </w:t>
        </w:r>
      </w:ins>
    </w:p>
    <w:p w14:paraId="176A7551" w14:textId="77777777" w:rsidR="00463262" w:rsidRDefault="00463262">
      <w:pPr>
        <w:numPr>
          <w:ilvl w:val="1"/>
          <w:numId w:val="8"/>
        </w:numPr>
        <w:spacing w:before="100" w:beforeAutospacing="1" w:after="100" w:afterAutospacing="1"/>
        <w:rPr>
          <w:ins w:id="410" w:author="Ben Schexnayder" w:date="2025-04-11T12:29:00Z"/>
          <w:rFonts w:ascii="none" w:eastAsia="Times New Roman" w:hAnsi="none"/>
        </w:rPr>
        <w:pPrChange w:id="411" w:author="Unknown" w:date="2025-04-11T12:27:00Z">
          <w:pPr>
            <w:numPr>
              <w:ilvl w:val="1"/>
              <w:numId w:val="8"/>
            </w:numPr>
            <w:tabs>
              <w:tab w:val="num" w:pos="1440"/>
            </w:tabs>
            <w:spacing w:before="100" w:beforeAutospacing="1" w:after="100" w:afterAutospacing="1"/>
            <w:ind w:left="720" w:hanging="360"/>
          </w:pPr>
        </w:pPrChange>
      </w:pPr>
      <w:ins w:id="412" w:author="Ben Schexnayder" w:date="2025-04-11T12:28:00Z">
        <w:r>
          <w:rPr>
            <w:rFonts w:ascii="none" w:eastAsia="Times New Roman" w:hAnsi="none"/>
          </w:rPr>
          <w:t xml:space="preserve">Impact </w:t>
        </w:r>
      </w:ins>
      <w:ins w:id="413" w:author="Ben Schexnayder" w:date="2025-04-11T12:29:00Z">
        <w:r>
          <w:rPr>
            <w:rFonts w:ascii="none" w:eastAsia="Times New Roman" w:hAnsi="none"/>
          </w:rPr>
          <w:t xml:space="preserve">– the financial, operational, legal, compliance or reputational effect on the Credit Union should a risk event occur. </w:t>
        </w:r>
      </w:ins>
    </w:p>
    <w:p w14:paraId="6A235128" w14:textId="77777777" w:rsidR="00463262" w:rsidRDefault="00463262">
      <w:pPr>
        <w:numPr>
          <w:ilvl w:val="1"/>
          <w:numId w:val="8"/>
        </w:numPr>
        <w:spacing w:before="100" w:beforeAutospacing="1" w:after="100" w:afterAutospacing="1"/>
        <w:rPr>
          <w:ins w:id="414" w:author="Ben Schexnayder" w:date="2025-04-11T12:26:00Z"/>
          <w:rFonts w:ascii="none" w:eastAsia="Times New Roman" w:hAnsi="none"/>
        </w:rPr>
        <w:pPrChange w:id="415" w:author="Unknown" w:date="2025-04-11T12:27:00Z">
          <w:pPr>
            <w:numPr>
              <w:ilvl w:val="1"/>
              <w:numId w:val="8"/>
            </w:numPr>
            <w:tabs>
              <w:tab w:val="num" w:pos="720"/>
              <w:tab w:val="num" w:pos="1440"/>
            </w:tabs>
            <w:spacing w:before="100" w:beforeAutospacing="1" w:after="100" w:afterAutospacing="1"/>
            <w:ind w:left="1440" w:hanging="360"/>
          </w:pPr>
        </w:pPrChange>
      </w:pPr>
      <w:ins w:id="416" w:author="Ben Schexnayder" w:date="2025-04-11T12:29:00Z">
        <w:r>
          <w:rPr>
            <w:rFonts w:ascii="none" w:eastAsia="Times New Roman" w:hAnsi="none"/>
          </w:rPr>
          <w:t xml:space="preserve">Velocity </w:t>
        </w:r>
      </w:ins>
      <w:ins w:id="417" w:author="Ben Schexnayder" w:date="2025-04-11T12:30:00Z">
        <w:r>
          <w:rPr>
            <w:rFonts w:ascii="none" w:eastAsia="Times New Roman" w:hAnsi="none"/>
          </w:rPr>
          <w:t>–</w:t>
        </w:r>
      </w:ins>
      <w:ins w:id="418" w:author="Ben Schexnayder" w:date="2025-04-11T12:29:00Z">
        <w:r>
          <w:rPr>
            <w:rFonts w:ascii="none" w:eastAsia="Times New Roman" w:hAnsi="none"/>
          </w:rPr>
          <w:t xml:space="preserve"> </w:t>
        </w:r>
      </w:ins>
      <w:ins w:id="419" w:author="Ben Schexnayder" w:date="2025-04-11T12:30:00Z">
        <w:r>
          <w:rPr>
            <w:rFonts w:ascii="none" w:eastAsia="Times New Roman" w:hAnsi="none"/>
          </w:rPr>
          <w:t xml:space="preserve">the speed at which </w:t>
        </w:r>
      </w:ins>
      <w:ins w:id="420" w:author="Ben Schexnayder" w:date="2025-04-11T12:33:00Z">
        <w:r>
          <w:rPr>
            <w:rFonts w:ascii="none" w:eastAsia="Times New Roman" w:hAnsi="none"/>
          </w:rPr>
          <w:t xml:space="preserve">the risk’s impact will </w:t>
        </w:r>
      </w:ins>
      <w:ins w:id="421" w:author="Ben Schexnayder" w:date="2025-04-11T12:34:00Z">
        <w:r>
          <w:rPr>
            <w:rFonts w:ascii="none" w:eastAsia="Times New Roman" w:hAnsi="none"/>
          </w:rPr>
          <w:t xml:space="preserve">be realized once the event occurs. </w:t>
        </w:r>
      </w:ins>
    </w:p>
    <w:p w14:paraId="700B410E" w14:textId="1B6F3D29" w:rsidR="00463262" w:rsidRDefault="00463262" w:rsidP="000C6315">
      <w:pPr>
        <w:spacing w:before="100" w:beforeAutospacing="1" w:after="100" w:afterAutospacing="1"/>
        <w:ind w:left="720"/>
        <w:rPr>
          <w:rFonts w:ascii="none" w:eastAsia="Times New Roman" w:hAnsi="none"/>
        </w:rPr>
      </w:pPr>
      <w:bookmarkStart w:id="422" w:name="133"/>
      <w:bookmarkStart w:id="423" w:name="343"/>
      <w:bookmarkStart w:id="424" w:name="344"/>
      <w:bookmarkStart w:id="425" w:name="193"/>
      <w:bookmarkStart w:id="426" w:name="335"/>
      <w:bookmarkStart w:id="427" w:name="194"/>
      <w:bookmarkStart w:id="428" w:name="345"/>
      <w:bookmarkStart w:id="429" w:name="134"/>
      <w:bookmarkStart w:id="430" w:name="346"/>
      <w:bookmarkStart w:id="431" w:name="43"/>
      <w:bookmarkStart w:id="432" w:name="101"/>
      <w:bookmarkEnd w:id="422"/>
      <w:bookmarkEnd w:id="423"/>
      <w:bookmarkEnd w:id="424"/>
      <w:bookmarkEnd w:id="425"/>
      <w:bookmarkEnd w:id="426"/>
      <w:bookmarkEnd w:id="427"/>
      <w:bookmarkEnd w:id="428"/>
      <w:bookmarkEnd w:id="429"/>
      <w:bookmarkEnd w:id="430"/>
      <w:bookmarkEnd w:id="431"/>
      <w:bookmarkEnd w:id="432"/>
    </w:p>
    <w:sectPr w:rsidR="004632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ne">
    <w:altName w:val="Cambria"/>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E7BDD"/>
    <w:multiLevelType w:val="hybridMultilevel"/>
    <w:tmpl w:val="3628F9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6AE7FFA"/>
    <w:multiLevelType w:val="multilevel"/>
    <w:tmpl w:val="FCC0F3AE"/>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8E43F06"/>
    <w:multiLevelType w:val="multilevel"/>
    <w:tmpl w:val="14A09B0C"/>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FF840B2"/>
    <w:multiLevelType w:val="multilevel"/>
    <w:tmpl w:val="65CEFCDC"/>
    <w:lvl w:ilvl="0">
      <w:start w:val="3"/>
      <w:numFmt w:val="decimal"/>
      <w:lvlText w:val="%1."/>
      <w:lvlJc w:val="left"/>
      <w:pPr>
        <w:tabs>
          <w:tab w:val="num" w:pos="720"/>
        </w:tabs>
        <w:ind w:left="720" w:hanging="360"/>
      </w:pPr>
    </w:lvl>
    <w:lvl w:ilvl="1">
      <w:start w:val="2"/>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2D644D4"/>
    <w:multiLevelType w:val="multilevel"/>
    <w:tmpl w:val="877886E0"/>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136256A7"/>
    <w:multiLevelType w:val="multilevel"/>
    <w:tmpl w:val="2D4641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01127A"/>
    <w:multiLevelType w:val="multilevel"/>
    <w:tmpl w:val="EFBA7B6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63A70B3"/>
    <w:multiLevelType w:val="multilevel"/>
    <w:tmpl w:val="B8C623E0"/>
    <w:lvl w:ilvl="0">
      <w:start w:val="4"/>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6782CF8"/>
    <w:multiLevelType w:val="multilevel"/>
    <w:tmpl w:val="CC0805FA"/>
    <w:lvl w:ilvl="0">
      <w:start w:val="4"/>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7670EB4"/>
    <w:multiLevelType w:val="multilevel"/>
    <w:tmpl w:val="8856AF46"/>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7780404"/>
    <w:multiLevelType w:val="multilevel"/>
    <w:tmpl w:val="6DE20BBC"/>
    <w:lvl w:ilvl="0">
      <w:start w:val="7"/>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86B0387"/>
    <w:multiLevelType w:val="multilevel"/>
    <w:tmpl w:val="23E2E52A"/>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9D77D77"/>
    <w:multiLevelType w:val="multilevel"/>
    <w:tmpl w:val="13A29D76"/>
    <w:lvl w:ilvl="0">
      <w:start w:val="3"/>
      <w:numFmt w:val="decimal"/>
      <w:lvlText w:val="%1."/>
      <w:lvlJc w:val="left"/>
      <w:pPr>
        <w:tabs>
          <w:tab w:val="num" w:pos="720"/>
        </w:tabs>
        <w:ind w:left="720" w:hanging="360"/>
      </w:pPr>
    </w:lvl>
    <w:lvl w:ilvl="1">
      <w:start w:val="3"/>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D1614C9"/>
    <w:multiLevelType w:val="multilevel"/>
    <w:tmpl w:val="1AA6C8D0"/>
    <w:lvl w:ilvl="0">
      <w:start w:val="7"/>
      <w:numFmt w:val="decimal"/>
      <w:lvlText w:val="%1."/>
      <w:lvlJc w:val="left"/>
      <w:pPr>
        <w:tabs>
          <w:tab w:val="num" w:pos="720"/>
        </w:tabs>
        <w:ind w:left="720" w:hanging="360"/>
      </w:pPr>
    </w:lvl>
    <w:lvl w:ilvl="1">
      <w:start w:val="9"/>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D79677F"/>
    <w:multiLevelType w:val="multilevel"/>
    <w:tmpl w:val="8B9EA7BC"/>
    <w:lvl w:ilvl="0">
      <w:start w:val="2"/>
      <w:numFmt w:val="decimal"/>
      <w:lvlText w:val="%1."/>
      <w:lvlJc w:val="left"/>
      <w:pPr>
        <w:tabs>
          <w:tab w:val="num" w:pos="720"/>
        </w:tabs>
        <w:ind w:left="720" w:hanging="360"/>
      </w:pPr>
    </w:lvl>
    <w:lvl w:ilvl="1">
      <w:start w:val="2"/>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D8477BF"/>
    <w:multiLevelType w:val="multilevel"/>
    <w:tmpl w:val="3E36E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D8F239F"/>
    <w:multiLevelType w:val="multilevel"/>
    <w:tmpl w:val="9FF4E01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E1421F1"/>
    <w:multiLevelType w:val="multilevel"/>
    <w:tmpl w:val="BD0C03FE"/>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202849E9"/>
    <w:multiLevelType w:val="multilevel"/>
    <w:tmpl w:val="461E8174"/>
    <w:lvl w:ilvl="0">
      <w:start w:val="11"/>
      <w:numFmt w:val="decimal"/>
      <w:lvlText w:val="%1."/>
      <w:lvlJc w:val="left"/>
      <w:pPr>
        <w:tabs>
          <w:tab w:val="num" w:pos="720"/>
        </w:tabs>
        <w:ind w:left="720" w:hanging="360"/>
      </w:pPr>
    </w:lvl>
    <w:lvl w:ilvl="1">
      <w:start w:val="2"/>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3CA227E"/>
    <w:multiLevelType w:val="multilevel"/>
    <w:tmpl w:val="F3EE9034"/>
    <w:lvl w:ilvl="0">
      <w:start w:val="7"/>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3CE526A"/>
    <w:multiLevelType w:val="multilevel"/>
    <w:tmpl w:val="D3B0ABB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44B0DD5"/>
    <w:multiLevelType w:val="multilevel"/>
    <w:tmpl w:val="B7303CC0"/>
    <w:lvl w:ilvl="0">
      <w:start w:val="6"/>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261945B6"/>
    <w:multiLevelType w:val="multilevel"/>
    <w:tmpl w:val="100E2A24"/>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A1C2921"/>
    <w:multiLevelType w:val="multilevel"/>
    <w:tmpl w:val="13BC5236"/>
    <w:lvl w:ilvl="0">
      <w:start w:val="9"/>
      <w:numFmt w:val="decimal"/>
      <w:lvlText w:val="%1."/>
      <w:lvlJc w:val="left"/>
      <w:pPr>
        <w:tabs>
          <w:tab w:val="num" w:pos="720"/>
        </w:tabs>
        <w:ind w:left="720" w:hanging="360"/>
      </w:pPr>
    </w:lvl>
    <w:lvl w:ilvl="1">
      <w:start w:val="2"/>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B674193"/>
    <w:multiLevelType w:val="multilevel"/>
    <w:tmpl w:val="D6D66718"/>
    <w:lvl w:ilvl="0">
      <w:start w:val="1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CB44047"/>
    <w:multiLevelType w:val="multilevel"/>
    <w:tmpl w:val="459011AE"/>
    <w:lvl w:ilvl="0">
      <w:start w:val="2"/>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076639F"/>
    <w:multiLevelType w:val="multilevel"/>
    <w:tmpl w:val="15FCBE3E"/>
    <w:lvl w:ilvl="0">
      <w:start w:val="2"/>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308927CE"/>
    <w:multiLevelType w:val="multilevel"/>
    <w:tmpl w:val="8EE0D16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27146E8"/>
    <w:multiLevelType w:val="multilevel"/>
    <w:tmpl w:val="E8301D0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36232C68"/>
    <w:multiLevelType w:val="multilevel"/>
    <w:tmpl w:val="AB2EAE20"/>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88218AC"/>
    <w:multiLevelType w:val="multilevel"/>
    <w:tmpl w:val="68DADD2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97D4100"/>
    <w:multiLevelType w:val="multilevel"/>
    <w:tmpl w:val="B50AEF30"/>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3C747E71"/>
    <w:multiLevelType w:val="multilevel"/>
    <w:tmpl w:val="18FE0828"/>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3EC306C4"/>
    <w:multiLevelType w:val="multilevel"/>
    <w:tmpl w:val="9DE274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3F107A02"/>
    <w:multiLevelType w:val="multilevel"/>
    <w:tmpl w:val="E1A2B43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32E0148"/>
    <w:multiLevelType w:val="multilevel"/>
    <w:tmpl w:val="C2EC6D8C"/>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46DA5EEC"/>
    <w:multiLevelType w:val="multilevel"/>
    <w:tmpl w:val="9EBAF2D6"/>
    <w:lvl w:ilvl="0">
      <w:start w:val="8"/>
      <w:numFmt w:val="decimal"/>
      <w:lvlText w:val="%1."/>
      <w:lvlJc w:val="left"/>
      <w:pPr>
        <w:tabs>
          <w:tab w:val="num" w:pos="720"/>
        </w:tabs>
        <w:ind w:left="720" w:hanging="360"/>
      </w:pPr>
    </w:lvl>
    <w:lvl w:ilvl="1">
      <w:start w:val="4"/>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71E7F19"/>
    <w:multiLevelType w:val="multilevel"/>
    <w:tmpl w:val="4FDE4A7C"/>
    <w:lvl w:ilvl="0">
      <w:start w:val="10"/>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475D7A36"/>
    <w:multiLevelType w:val="multilevel"/>
    <w:tmpl w:val="977048D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481761E3"/>
    <w:multiLevelType w:val="multilevel"/>
    <w:tmpl w:val="05365786"/>
    <w:lvl w:ilvl="0">
      <w:start w:val="5"/>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89660A9"/>
    <w:multiLevelType w:val="multilevel"/>
    <w:tmpl w:val="05E222D0"/>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4AEF7DFB"/>
    <w:multiLevelType w:val="multilevel"/>
    <w:tmpl w:val="AFA25E9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4AF138AE"/>
    <w:multiLevelType w:val="multilevel"/>
    <w:tmpl w:val="4C801E1E"/>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4AFA0FD2"/>
    <w:multiLevelType w:val="multilevel"/>
    <w:tmpl w:val="5D305B22"/>
    <w:lvl w:ilvl="0">
      <w:start w:val="3"/>
      <w:numFmt w:val="decimal"/>
      <w:lvlText w:val="%1."/>
      <w:lvlJc w:val="left"/>
      <w:pPr>
        <w:tabs>
          <w:tab w:val="num" w:pos="720"/>
        </w:tabs>
        <w:ind w:left="720" w:hanging="360"/>
      </w:pPr>
    </w:lvl>
    <w:lvl w:ilvl="1">
      <w:start w:val="2"/>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4F564D5B"/>
    <w:multiLevelType w:val="multilevel"/>
    <w:tmpl w:val="D5DE26FE"/>
    <w:lvl w:ilvl="0">
      <w:start w:val="3"/>
      <w:numFmt w:val="decimal"/>
      <w:lvlText w:val="%1."/>
      <w:lvlJc w:val="left"/>
      <w:pPr>
        <w:tabs>
          <w:tab w:val="num" w:pos="720"/>
        </w:tabs>
        <w:ind w:left="720" w:hanging="360"/>
      </w:pPr>
    </w:lvl>
    <w:lvl w:ilvl="1">
      <w:start w:val="2"/>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1E15B5C"/>
    <w:multiLevelType w:val="multilevel"/>
    <w:tmpl w:val="4A1801F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52C17351"/>
    <w:multiLevelType w:val="multilevel"/>
    <w:tmpl w:val="8C843F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37C77C0"/>
    <w:multiLevelType w:val="multilevel"/>
    <w:tmpl w:val="AE72C24C"/>
    <w:lvl w:ilvl="0">
      <w:start w:val="6"/>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55421273"/>
    <w:multiLevelType w:val="multilevel"/>
    <w:tmpl w:val="EE46ACD4"/>
    <w:lvl w:ilvl="0">
      <w:start w:val="2"/>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5775681A"/>
    <w:multiLevelType w:val="multilevel"/>
    <w:tmpl w:val="074C690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584E7058"/>
    <w:multiLevelType w:val="multilevel"/>
    <w:tmpl w:val="5B460DB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60380706"/>
    <w:multiLevelType w:val="multilevel"/>
    <w:tmpl w:val="4D589E6A"/>
    <w:lvl w:ilvl="0">
      <w:start w:val="8"/>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63A44701"/>
    <w:multiLevelType w:val="multilevel"/>
    <w:tmpl w:val="8BA00F3A"/>
    <w:lvl w:ilvl="0">
      <w:start w:val="4"/>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64F42B21"/>
    <w:multiLevelType w:val="multilevel"/>
    <w:tmpl w:val="891C924C"/>
    <w:lvl w:ilvl="0">
      <w:start w:val="8"/>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65763177"/>
    <w:multiLevelType w:val="multilevel"/>
    <w:tmpl w:val="A9E2B2B6"/>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6B1D0D63"/>
    <w:multiLevelType w:val="multilevel"/>
    <w:tmpl w:val="87F074B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6B23675B"/>
    <w:multiLevelType w:val="multilevel"/>
    <w:tmpl w:val="B3CAFD04"/>
    <w:lvl w:ilvl="0">
      <w:start w:val="4"/>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6D773DAA"/>
    <w:multiLevelType w:val="multilevel"/>
    <w:tmpl w:val="B1F476FA"/>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6E405A6F"/>
    <w:multiLevelType w:val="multilevel"/>
    <w:tmpl w:val="553400A0"/>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9" w15:restartNumberingAfterBreak="0">
    <w:nsid w:val="6F624EF1"/>
    <w:multiLevelType w:val="multilevel"/>
    <w:tmpl w:val="6F78B6D6"/>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71884F23"/>
    <w:multiLevelType w:val="multilevel"/>
    <w:tmpl w:val="7A8E095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72E177DF"/>
    <w:multiLevelType w:val="multilevel"/>
    <w:tmpl w:val="E8583EA2"/>
    <w:lvl w:ilvl="0">
      <w:start w:val="6"/>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73CB0583"/>
    <w:multiLevelType w:val="multilevel"/>
    <w:tmpl w:val="55144B6E"/>
    <w:lvl w:ilvl="0">
      <w:start w:val="3"/>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760C0A1D"/>
    <w:multiLevelType w:val="multilevel"/>
    <w:tmpl w:val="36E2EF1C"/>
    <w:lvl w:ilvl="0">
      <w:start w:val="2"/>
      <w:numFmt w:val="decimal"/>
      <w:lvlText w:val="%1."/>
      <w:lvlJc w:val="left"/>
      <w:pPr>
        <w:tabs>
          <w:tab w:val="num" w:pos="720"/>
        </w:tabs>
        <w:ind w:left="720" w:hanging="360"/>
      </w:pPr>
    </w:lvl>
    <w:lvl w:ilvl="1">
      <w:start w:val="3"/>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67C470C"/>
    <w:multiLevelType w:val="multilevel"/>
    <w:tmpl w:val="AA5875D0"/>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5" w15:restartNumberingAfterBreak="0">
    <w:nsid w:val="76BD7BE3"/>
    <w:multiLevelType w:val="multilevel"/>
    <w:tmpl w:val="1F2E796A"/>
    <w:lvl w:ilvl="0">
      <w:start w:val="3"/>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78727DDF"/>
    <w:multiLevelType w:val="multilevel"/>
    <w:tmpl w:val="3C5E39A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94B796B"/>
    <w:multiLevelType w:val="multilevel"/>
    <w:tmpl w:val="A9EE95B2"/>
    <w:lvl w:ilvl="0">
      <w:start w:val="3"/>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7B99664F"/>
    <w:multiLevelType w:val="multilevel"/>
    <w:tmpl w:val="49768DEC"/>
    <w:lvl w:ilvl="0">
      <w:start w:val="5"/>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7BD3171D"/>
    <w:multiLevelType w:val="multilevel"/>
    <w:tmpl w:val="F5764BBE"/>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0" w15:restartNumberingAfterBreak="0">
    <w:nsid w:val="7DE33A2A"/>
    <w:multiLevelType w:val="multilevel"/>
    <w:tmpl w:val="43C6833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7E722FCC"/>
    <w:multiLevelType w:val="multilevel"/>
    <w:tmpl w:val="CC2E8B18"/>
    <w:lvl w:ilvl="0">
      <w:start w:val="3"/>
      <w:numFmt w:val="decimal"/>
      <w:lvlText w:val="%1."/>
      <w:lvlJc w:val="left"/>
      <w:pPr>
        <w:tabs>
          <w:tab w:val="num" w:pos="720"/>
        </w:tabs>
        <w:ind w:left="720" w:hanging="360"/>
      </w:pPr>
    </w:lvl>
    <w:lvl w:ilvl="1">
      <w:start w:val="3"/>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7F036E4F"/>
    <w:multiLevelType w:val="multilevel"/>
    <w:tmpl w:val="1252568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7FF94661"/>
    <w:multiLevelType w:val="multilevel"/>
    <w:tmpl w:val="574C8FBA"/>
    <w:lvl w:ilvl="0">
      <w:start w:val="3"/>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121685927">
    <w:abstractNumId w:val="33"/>
  </w:num>
  <w:num w:numId="2" w16cid:durableId="882601802">
    <w:abstractNumId w:val="5"/>
  </w:num>
  <w:num w:numId="3" w16cid:durableId="927275144">
    <w:abstractNumId w:val="5"/>
  </w:num>
  <w:num w:numId="4" w16cid:durableId="1389722921">
    <w:abstractNumId w:val="0"/>
  </w:num>
  <w:num w:numId="5" w16cid:durableId="1609584486">
    <w:abstractNumId w:val="0"/>
  </w:num>
  <w:num w:numId="6" w16cid:durableId="1005590116">
    <w:abstractNumId w:val="29"/>
  </w:num>
  <w:num w:numId="7" w16cid:durableId="1500652712">
    <w:abstractNumId w:val="31"/>
  </w:num>
  <w:num w:numId="8" w16cid:durableId="1265568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65345352">
    <w:abstractNumId w:val="29"/>
    <w:lvlOverride w:ilvl="1">
      <w:startOverride w:val="1"/>
    </w:lvlOverride>
  </w:num>
  <w:num w:numId="10" w16cid:durableId="432865648">
    <w:abstractNumId w:val="29"/>
    <w:lvlOverride w:ilvl="1"/>
    <w:lvlOverride w:ilvl="2">
      <w:startOverride w:val="1"/>
    </w:lvlOverride>
  </w:num>
  <w:num w:numId="11" w16cid:durableId="1001347098">
    <w:abstractNumId w:val="29"/>
    <w:lvlOverride w:ilvl="1"/>
    <w:lvlOverride w:ilvl="2">
      <w:startOverride w:val="1"/>
    </w:lvlOverride>
  </w:num>
  <w:num w:numId="12" w16cid:durableId="1183125402">
    <w:abstractNumId w:val="29"/>
    <w:lvlOverride w:ilvl="1"/>
    <w:lvlOverride w:ilvl="2"/>
    <w:lvlOverride w:ilvl="3">
      <w:startOverride w:val="1"/>
    </w:lvlOverride>
  </w:num>
  <w:num w:numId="13" w16cid:durableId="1664119419">
    <w:abstractNumId w:val="29"/>
    <w:lvlOverride w:ilvl="1"/>
    <w:lvlOverride w:ilvl="2">
      <w:startOverride w:val="1"/>
    </w:lvlOverride>
  </w:num>
  <w:num w:numId="14" w16cid:durableId="44376435">
    <w:abstractNumId w:val="29"/>
    <w:lvlOverride w:ilvl="1"/>
    <w:lvlOverride w:ilvl="2"/>
    <w:lvlOverride w:ilvl="3">
      <w:startOverride w:val="1"/>
    </w:lvlOverride>
  </w:num>
  <w:num w:numId="15" w16cid:durableId="2017220197">
    <w:abstractNumId w:val="29"/>
    <w:lvlOverride w:ilvl="1"/>
    <w:lvlOverride w:ilvl="2">
      <w:startOverride w:val="1"/>
    </w:lvlOverride>
  </w:num>
  <w:num w:numId="16" w16cid:durableId="1770736244">
    <w:abstractNumId w:val="29"/>
    <w:lvlOverride w:ilvl="1"/>
    <w:lvlOverride w:ilvl="2"/>
    <w:lvlOverride w:ilvl="3">
      <w:startOverride w:val="1"/>
    </w:lvlOverride>
  </w:num>
  <w:num w:numId="17" w16cid:durableId="1929192201">
    <w:abstractNumId w:val="29"/>
    <w:lvlOverride w:ilvl="1"/>
    <w:lvlOverride w:ilvl="2">
      <w:startOverride w:val="1"/>
    </w:lvlOverride>
  </w:num>
  <w:num w:numId="18" w16cid:durableId="1843616994">
    <w:abstractNumId w:val="29"/>
    <w:lvlOverride w:ilvl="1"/>
    <w:lvlOverride w:ilvl="2"/>
    <w:lvlOverride w:ilvl="3">
      <w:startOverride w:val="1"/>
    </w:lvlOverride>
  </w:num>
  <w:num w:numId="19" w16cid:durableId="835922908">
    <w:abstractNumId w:val="29"/>
    <w:lvlOverride w:ilvl="1"/>
    <w:lvlOverride w:ilvl="2">
      <w:startOverride w:val="1"/>
    </w:lvlOverride>
  </w:num>
  <w:num w:numId="20" w16cid:durableId="1150438920">
    <w:abstractNumId w:val="29"/>
    <w:lvlOverride w:ilvl="1"/>
    <w:lvlOverride w:ilvl="2"/>
    <w:lvlOverride w:ilvl="3">
      <w:startOverride w:val="1"/>
    </w:lvlOverride>
  </w:num>
  <w:num w:numId="21" w16cid:durableId="1010256335">
    <w:abstractNumId w:val="29"/>
    <w:lvlOverride w:ilvl="1"/>
    <w:lvlOverride w:ilvl="2">
      <w:startOverride w:val="1"/>
    </w:lvlOverride>
  </w:num>
  <w:num w:numId="22" w16cid:durableId="218052960">
    <w:abstractNumId w:val="29"/>
    <w:lvlOverride w:ilvl="1">
      <w:startOverride w:val="1"/>
    </w:lvlOverride>
  </w:num>
  <w:num w:numId="23" w16cid:durableId="1124695111">
    <w:abstractNumId w:val="29"/>
    <w:lvlOverride w:ilvl="1">
      <w:startOverride w:val="1"/>
    </w:lvlOverride>
  </w:num>
  <w:num w:numId="24" w16cid:durableId="1433278052">
    <w:abstractNumId w:val="10"/>
  </w:num>
  <w:num w:numId="25" w16cid:durableId="1844585419">
    <w:abstractNumId w:val="15"/>
  </w:num>
  <w:num w:numId="26" w16cid:durableId="822700978">
    <w:abstractNumId w:val="46"/>
  </w:num>
  <w:num w:numId="27" w16cid:durableId="1786381739">
    <w:abstractNumId w:val="46"/>
  </w:num>
  <w:num w:numId="28" w16cid:durableId="371923327">
    <w:abstractNumId w:val="11"/>
  </w:num>
  <w:num w:numId="29" w16cid:durableId="939945575">
    <w:abstractNumId w:val="69"/>
  </w:num>
  <w:num w:numId="30" w16cid:durableId="837648143">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912232095">
    <w:abstractNumId w:val="11"/>
    <w:lvlOverride w:ilvl="1">
      <w:startOverride w:val="1"/>
    </w:lvlOverride>
  </w:num>
  <w:num w:numId="32" w16cid:durableId="694816072">
    <w:abstractNumId w:val="11"/>
    <w:lvlOverride w:ilvl="1">
      <w:startOverride w:val="1"/>
    </w:lvlOverride>
  </w:num>
  <w:num w:numId="33" w16cid:durableId="397554367">
    <w:abstractNumId w:val="22"/>
  </w:num>
  <w:num w:numId="34" w16cid:durableId="1965260439">
    <w:abstractNumId w:val="1"/>
  </w:num>
  <w:num w:numId="35" w16cid:durableId="105580934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90147553">
    <w:abstractNumId w:val="22"/>
    <w:lvlOverride w:ilvl="2">
      <w:startOverride w:val="1"/>
    </w:lvlOverride>
  </w:num>
  <w:num w:numId="37" w16cid:durableId="696195360">
    <w:abstractNumId w:val="66"/>
  </w:num>
  <w:num w:numId="38" w16cid:durableId="1270963653">
    <w:abstractNumId w:val="35"/>
  </w:num>
  <w:num w:numId="39" w16cid:durableId="29788053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27313716">
    <w:abstractNumId w:val="66"/>
    <w:lvlOverride w:ilvl="2">
      <w:startOverride w:val="1"/>
    </w:lvlOverride>
  </w:num>
  <w:num w:numId="41" w16cid:durableId="1279793556">
    <w:abstractNumId w:val="66"/>
    <w:lvlOverride w:ilvl="1">
      <w:startOverride w:val="1"/>
    </w:lvlOverride>
  </w:num>
  <w:num w:numId="42" w16cid:durableId="500700281">
    <w:abstractNumId w:val="32"/>
  </w:num>
  <w:num w:numId="43" w16cid:durableId="678655709">
    <w:abstractNumId w:val="4"/>
  </w:num>
  <w:num w:numId="44" w16cid:durableId="103927758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52504613">
    <w:abstractNumId w:val="26"/>
  </w:num>
  <w:num w:numId="46" w16cid:durableId="108097830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745031067">
    <w:abstractNumId w:val="14"/>
  </w:num>
  <w:num w:numId="48" w16cid:durableId="20972439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339307971">
    <w:abstractNumId w:val="50"/>
  </w:num>
  <w:num w:numId="50" w16cid:durableId="682825494">
    <w:abstractNumId w:val="62"/>
  </w:num>
  <w:num w:numId="51" w16cid:durableId="135222456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654407980">
    <w:abstractNumId w:val="73"/>
  </w:num>
  <w:num w:numId="53" w16cid:durableId="136691005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473571151">
    <w:abstractNumId w:val="3"/>
  </w:num>
  <w:num w:numId="55" w16cid:durableId="824319767">
    <w:abstractNumId w:val="44"/>
  </w:num>
  <w:num w:numId="56" w16cid:durableId="17086034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169102873">
    <w:abstractNumId w:val="71"/>
  </w:num>
  <w:num w:numId="58" w16cid:durableId="863982579">
    <w:abstractNumId w:val="12"/>
  </w:num>
  <w:num w:numId="59" w16cid:durableId="152589768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313293045">
    <w:abstractNumId w:val="28"/>
  </w:num>
  <w:num w:numId="61" w16cid:durableId="623998205">
    <w:abstractNumId w:val="56"/>
  </w:num>
  <w:num w:numId="62" w16cid:durableId="143597566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4233572">
    <w:abstractNumId w:val="45"/>
  </w:num>
  <w:num w:numId="64" w16cid:durableId="2076312264">
    <w:abstractNumId w:val="68"/>
  </w:num>
  <w:num w:numId="65" w16cid:durableId="148343006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793061733">
    <w:abstractNumId w:val="38"/>
  </w:num>
  <w:num w:numId="67" w16cid:durableId="1092242055">
    <w:abstractNumId w:val="47"/>
  </w:num>
  <w:num w:numId="68" w16cid:durableId="18806292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585580508">
    <w:abstractNumId w:val="60"/>
  </w:num>
  <w:num w:numId="70" w16cid:durableId="1293947849">
    <w:abstractNumId w:val="19"/>
  </w:num>
  <w:num w:numId="71" w16cid:durableId="12693133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661733780">
    <w:abstractNumId w:val="13"/>
  </w:num>
  <w:num w:numId="73" w16cid:durableId="35415966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65559181">
    <w:abstractNumId w:val="70"/>
  </w:num>
  <w:num w:numId="75" w16cid:durableId="1496802746">
    <w:abstractNumId w:val="51"/>
  </w:num>
  <w:num w:numId="76" w16cid:durableId="142685159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193154285">
    <w:abstractNumId w:val="36"/>
  </w:num>
  <w:num w:numId="78" w16cid:durableId="6460547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2041736984">
    <w:abstractNumId w:val="20"/>
  </w:num>
  <w:num w:numId="80" w16cid:durableId="1684942652">
    <w:abstractNumId w:val="37"/>
  </w:num>
  <w:num w:numId="81" w16cid:durableId="14197130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703478946">
    <w:abstractNumId w:val="72"/>
  </w:num>
  <w:num w:numId="83" w16cid:durableId="950237745">
    <w:abstractNumId w:val="24"/>
  </w:num>
  <w:num w:numId="84" w16cid:durableId="201202586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1598244686">
    <w:abstractNumId w:val="18"/>
  </w:num>
  <w:num w:numId="86" w16cid:durableId="7848111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476027577">
    <w:abstractNumId w:val="42"/>
  </w:num>
  <w:num w:numId="88" w16cid:durableId="2102409641">
    <w:abstractNumId w:val="49"/>
  </w:num>
  <w:num w:numId="89" w16cid:durableId="2072340350">
    <w:abstractNumId w:val="64"/>
  </w:num>
  <w:num w:numId="90" w16cid:durableId="657806145">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1497988858">
    <w:abstractNumId w:val="49"/>
    <w:lvlOverride w:ilvl="1">
      <w:startOverride w:val="1"/>
    </w:lvlOverride>
  </w:num>
  <w:num w:numId="92" w16cid:durableId="539978981">
    <w:abstractNumId w:val="49"/>
    <w:lvlOverride w:ilvl="1">
      <w:startOverride w:val="1"/>
    </w:lvlOverride>
  </w:num>
  <w:num w:numId="93" w16cid:durableId="1708942233">
    <w:abstractNumId w:val="49"/>
    <w:lvlOverride w:ilvl="1"/>
    <w:lvlOverride w:ilvl="2">
      <w:startOverride w:val="1"/>
    </w:lvlOverride>
  </w:num>
  <w:num w:numId="94" w16cid:durableId="1334213285">
    <w:abstractNumId w:val="49"/>
    <w:lvlOverride w:ilvl="1">
      <w:startOverride w:val="1"/>
    </w:lvlOverride>
  </w:num>
  <w:num w:numId="95" w16cid:durableId="1944997482">
    <w:abstractNumId w:val="49"/>
    <w:lvlOverride w:ilvl="1"/>
    <w:lvlOverride w:ilvl="2">
      <w:startOverride w:val="1"/>
    </w:lvlOverride>
  </w:num>
  <w:num w:numId="96" w16cid:durableId="1757287002">
    <w:abstractNumId w:val="49"/>
    <w:lvlOverride w:ilvl="1">
      <w:startOverride w:val="1"/>
    </w:lvlOverride>
  </w:num>
  <w:num w:numId="97" w16cid:durableId="2131387613">
    <w:abstractNumId w:val="49"/>
    <w:lvlOverride w:ilvl="1"/>
    <w:lvlOverride w:ilvl="2">
      <w:startOverride w:val="1"/>
    </w:lvlOverride>
  </w:num>
  <w:num w:numId="98" w16cid:durableId="1269044189">
    <w:abstractNumId w:val="49"/>
    <w:lvlOverride w:ilvl="1">
      <w:startOverride w:val="1"/>
    </w:lvlOverride>
  </w:num>
  <w:num w:numId="99" w16cid:durableId="1229799827">
    <w:abstractNumId w:val="49"/>
    <w:lvlOverride w:ilvl="1"/>
    <w:lvlOverride w:ilvl="2">
      <w:startOverride w:val="1"/>
    </w:lvlOverride>
  </w:num>
  <w:num w:numId="100" w16cid:durableId="2042394993">
    <w:abstractNumId w:val="49"/>
    <w:lvlOverride w:ilvl="1">
      <w:startOverride w:val="1"/>
    </w:lvlOverride>
  </w:num>
  <w:num w:numId="101" w16cid:durableId="1339624540">
    <w:abstractNumId w:val="59"/>
  </w:num>
  <w:num w:numId="102" w16cid:durableId="1309167925">
    <w:abstractNumId w:val="17"/>
  </w:num>
  <w:num w:numId="103" w16cid:durableId="6369112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1063405296">
    <w:abstractNumId w:val="25"/>
  </w:num>
  <w:num w:numId="105" w16cid:durableId="1708407540">
    <w:abstractNumId w:val="7"/>
  </w:num>
  <w:num w:numId="106" w16cid:durableId="1862283824">
    <w:abstractNumId w:val="57"/>
  </w:num>
  <w:num w:numId="107" w16cid:durableId="10307670">
    <w:abstractNumId w:val="2"/>
  </w:num>
  <w:num w:numId="108" w16cid:durableId="10758624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884052293">
    <w:abstractNumId w:val="48"/>
  </w:num>
  <w:num w:numId="110" w16cid:durableId="94735495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1607733041">
    <w:abstractNumId w:val="63"/>
  </w:num>
  <w:num w:numId="112" w16cid:durableId="1764573607">
    <w:abstractNumId w:val="55"/>
  </w:num>
  <w:num w:numId="113" w16cid:durableId="845362757">
    <w:abstractNumId w:val="65"/>
  </w:num>
  <w:num w:numId="114" w16cid:durableId="96659203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16cid:durableId="859471270">
    <w:abstractNumId w:val="67"/>
  </w:num>
  <w:num w:numId="116" w16cid:durableId="6956169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16cid:durableId="1522627305">
    <w:abstractNumId w:val="43"/>
  </w:num>
  <w:num w:numId="118" w16cid:durableId="1513841926">
    <w:abstractNumId w:val="6"/>
  </w:num>
  <w:num w:numId="119" w16cid:durableId="1353647476">
    <w:abstractNumId w:val="52"/>
  </w:num>
  <w:num w:numId="120" w16cid:durableId="140228664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16cid:durableId="309753574">
    <w:abstractNumId w:val="34"/>
  </w:num>
  <w:num w:numId="122" w16cid:durableId="1858078968">
    <w:abstractNumId w:val="21"/>
  </w:num>
  <w:num w:numId="123" w16cid:durableId="10777045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16cid:durableId="1588731919">
    <w:abstractNumId w:val="9"/>
  </w:num>
  <w:num w:numId="125" w16cid:durableId="878512156">
    <w:abstractNumId w:val="40"/>
  </w:num>
  <w:num w:numId="126" w16cid:durableId="118829953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16cid:durableId="672489726">
    <w:abstractNumId w:val="9"/>
    <w:lvlOverride w:ilvl="1">
      <w:startOverride w:val="1"/>
    </w:lvlOverride>
  </w:num>
  <w:num w:numId="128" w16cid:durableId="1147237134">
    <w:abstractNumId w:val="9"/>
    <w:lvlOverride w:ilvl="1">
      <w:startOverride w:val="1"/>
    </w:lvlOverride>
  </w:num>
  <w:num w:numId="129" w16cid:durableId="35823858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149988238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16cid:durableId="1344094125">
    <w:abstractNumId w:val="54"/>
  </w:num>
  <w:num w:numId="132" w16cid:durableId="2049210393">
    <w:abstractNumId w:val="41"/>
  </w:num>
  <w:num w:numId="133" w16cid:durableId="43479375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1163662811">
    <w:abstractNumId w:val="8"/>
  </w:num>
  <w:num w:numId="135" w16cid:durableId="77571148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1785270294">
    <w:abstractNumId w:val="27"/>
  </w:num>
  <w:num w:numId="137" w16cid:durableId="120924666">
    <w:abstractNumId w:val="39"/>
  </w:num>
  <w:num w:numId="138" w16cid:durableId="54571923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16cid:durableId="675767627">
    <w:abstractNumId w:val="16"/>
  </w:num>
  <w:num w:numId="140" w16cid:durableId="294218835">
    <w:abstractNumId w:val="30"/>
  </w:num>
  <w:num w:numId="141" w16cid:durableId="822628166">
    <w:abstractNumId w:val="58"/>
  </w:num>
  <w:num w:numId="142" w16cid:durableId="1675717562">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16cid:durableId="1976326965">
    <w:abstractNumId w:val="30"/>
    <w:lvlOverride w:ilvl="1">
      <w:startOverride w:val="1"/>
    </w:lvlOverride>
  </w:num>
  <w:num w:numId="144" w16cid:durableId="789517226">
    <w:abstractNumId w:val="61"/>
  </w:num>
  <w:num w:numId="145" w16cid:durableId="57739729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16cid:durableId="2012682787">
    <w:abstractNumId w:val="53"/>
  </w:num>
  <w:num w:numId="147" w16cid:durableId="551885278">
    <w:abstractNumId w:val="53"/>
    <w:lvlOverride w:ilvl="1">
      <w:startOverride w:val="1"/>
    </w:lvlOverride>
  </w:num>
  <w:num w:numId="148" w16cid:durableId="419831495">
    <w:abstractNumId w:val="23"/>
  </w:num>
  <w:num w:numId="149" w16cid:durableId="145820701">
    <w:abstractNumId w:val="23"/>
    <w:lvlOverride w:ilvl="1">
      <w:startOverride w:val="1"/>
    </w:lvlOverride>
  </w:num>
  <w:num w:numId="150" w16cid:durableId="936753">
    <w:abstractNumId w:val="23"/>
    <w:lvlOverride w:ilvl="1"/>
    <w:lvlOverride w:ilvl="2">
      <w:startOverride w:val="1"/>
    </w:lvlOverride>
  </w:num>
  <w:num w:numId="151" w16cid:durableId="8529312">
    <w:abstractNumId w:val="23"/>
    <w:lvlOverride w:ilvl="1"/>
    <w:lvlOverride w:ilvl="2">
      <w:startOverride w:val="1"/>
    </w:lvlOverride>
  </w:num>
  <w:num w:numId="152" w16cid:durableId="1171871289">
    <w:abstractNumId w:val="23"/>
    <w:lvlOverride w:ilvl="1"/>
    <w:lvlOverride w:ilvl="2">
      <w:startOverride w:val="1"/>
    </w:lvlOverride>
  </w:num>
  <w:num w:numId="153" w16cid:durableId="490096208">
    <w:abstractNumId w:val="23"/>
    <w:lvlOverride w:ilvl="1"/>
    <w:lvlOverride w:ilvl="2">
      <w:startOverride w:val="1"/>
    </w:lvlOverride>
  </w:num>
  <w:num w:numId="154" w16cid:durableId="245772513">
    <w:abstractNumId w:val="23"/>
    <w:lvlOverride w:ilvl="1"/>
    <w:lvlOverride w:ilvl="2"/>
    <w:lvlOverride w:ilvl="3">
      <w:startOverride w:val="1"/>
    </w:lvlOverride>
  </w:num>
  <w:num w:numId="155" w16cid:durableId="374040361">
    <w:abstractNumId w:val="23"/>
    <w:lvlOverride w:ilvl="1">
      <w:startOverride w:val="1"/>
    </w:lvlOverride>
  </w:num>
  <w:num w:numId="156" w16cid:durableId="993264357">
    <w:abstractNumId w:val="23"/>
    <w:lvlOverride w:ilvl="1">
      <w:startOverride w:val="1"/>
    </w:lvlOverride>
  </w:num>
  <w:num w:numId="157" w16cid:durableId="1583491090">
    <w:abstractNumId w:val="23"/>
    <w:lvlOverride w:ilvl="1">
      <w:startOverride w:val="1"/>
    </w:lvlOverride>
  </w:num>
  <w:num w:numId="158" w16cid:durableId="1616519990">
    <w:abstractNumId w:val="23"/>
    <w:lvlOverride w:ilvl="1"/>
    <w:lvlOverride w:ilvl="2">
      <w:startOverride w:val="1"/>
    </w:lvlOverride>
  </w:num>
  <w:num w:numId="159" w16cid:durableId="2123961390">
    <w:abstractNumId w:val="23"/>
    <w:lvlOverride w:ilvl="1">
      <w:startOverride w:val="1"/>
    </w:lvlOverride>
  </w:num>
  <w:num w:numId="160" w16cid:durableId="1505053815">
    <w:abstractNumId w:val="23"/>
    <w:lvlOverride w:ilvl="1">
      <w:startOverride w:val="1"/>
    </w:lvlOverride>
  </w:num>
  <w:numIdMacAtCleanup w:val="16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honda Criss">
    <w15:presenceInfo w15:providerId="AD" w15:userId="S::Rhonda.Criss@infosight360.com::bb351d59-dd3c-449e-a465-4c91e2e87d78"/>
  </w15:person>
  <w15:person w15:author="Glory LeDu">
    <w15:presenceInfo w15:providerId="AD" w15:userId="S::Glory.LeDu@infosight360.com::caa9d9a7-7f8a-4a19-b020-14df278f7e2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262"/>
    <w:rsid w:val="000462A5"/>
    <w:rsid w:val="00093B1A"/>
    <w:rsid w:val="000C6315"/>
    <w:rsid w:val="000F077B"/>
    <w:rsid w:val="0010046E"/>
    <w:rsid w:val="0015479B"/>
    <w:rsid w:val="002E31E5"/>
    <w:rsid w:val="003E5233"/>
    <w:rsid w:val="00441BFD"/>
    <w:rsid w:val="004559EB"/>
    <w:rsid w:val="00463262"/>
    <w:rsid w:val="004F0447"/>
    <w:rsid w:val="00580B08"/>
    <w:rsid w:val="005B2197"/>
    <w:rsid w:val="005F47B5"/>
    <w:rsid w:val="006316DF"/>
    <w:rsid w:val="006A10F5"/>
    <w:rsid w:val="006C3186"/>
    <w:rsid w:val="00756658"/>
    <w:rsid w:val="00797968"/>
    <w:rsid w:val="008F6EA5"/>
    <w:rsid w:val="0092659D"/>
    <w:rsid w:val="009736D0"/>
    <w:rsid w:val="00AD19CC"/>
    <w:rsid w:val="00B75C56"/>
    <w:rsid w:val="00C22650"/>
    <w:rsid w:val="00C67DF9"/>
    <w:rsid w:val="00DA4201"/>
    <w:rsid w:val="00E738A2"/>
    <w:rsid w:val="00EC12D1"/>
    <w:rsid w:val="00ED2EC4"/>
    <w:rsid w:val="00F411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FB1E1A"/>
  <w15:chartTrackingRefBased/>
  <w15:docId w15:val="{8E7FAFD2-1295-4E3A-99ED-1A937A848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color w:val="000000"/>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none" w:hAnsi="none"/>
      <w:b/>
      <w:bCs/>
      <w:kern w:val="36"/>
      <w:sz w:val="36"/>
      <w:szCs w:val="36"/>
    </w:rPr>
  </w:style>
  <w:style w:type="paragraph" w:styleId="Heading2">
    <w:name w:val="heading 2"/>
    <w:basedOn w:val="Normal"/>
    <w:link w:val="Heading2Char"/>
    <w:uiPriority w:val="9"/>
    <w:qFormat/>
    <w:pPr>
      <w:spacing w:before="100" w:beforeAutospacing="1" w:after="100" w:afterAutospacing="1"/>
      <w:outlineLvl w:val="1"/>
    </w:pPr>
    <w:rPr>
      <w:rFonts w:ascii="none" w:hAnsi="none"/>
      <w:b/>
      <w:bCs/>
      <w:sz w:val="36"/>
      <w:szCs w:val="36"/>
    </w:rPr>
  </w:style>
  <w:style w:type="paragraph" w:styleId="Heading3">
    <w:name w:val="heading 3"/>
    <w:basedOn w:val="Normal"/>
    <w:link w:val="Heading3Char"/>
    <w:uiPriority w:val="9"/>
    <w:qFormat/>
    <w:pPr>
      <w:spacing w:before="100" w:beforeAutospacing="1" w:after="100" w:afterAutospacing="1"/>
      <w:outlineLvl w:val="2"/>
    </w:pPr>
    <w:rPr>
      <w:rFonts w:ascii="none" w:hAnsi="none"/>
      <w:b/>
      <w:bCs/>
      <w:sz w:val="36"/>
      <w:szCs w:val="36"/>
    </w:rPr>
  </w:style>
  <w:style w:type="paragraph" w:styleId="Heading4">
    <w:name w:val="heading 4"/>
    <w:basedOn w:val="Normal"/>
    <w:link w:val="Heading4Char"/>
    <w:uiPriority w:val="9"/>
    <w:qFormat/>
    <w:pPr>
      <w:spacing w:before="100" w:beforeAutospacing="1" w:after="100" w:afterAutospacing="1"/>
      <w:outlineLvl w:val="3"/>
    </w:pPr>
    <w:rPr>
      <w:rFonts w:ascii="none" w:hAnsi="none"/>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03366"/>
      <w:u w:val="single"/>
    </w:rPr>
  </w:style>
  <w:style w:type="character" w:styleId="FollowedHyperlink">
    <w:name w:val="FollowedHyperlink"/>
    <w:basedOn w:val="DefaultParagraphFont"/>
    <w:uiPriority w:val="99"/>
    <w:semiHidden/>
    <w:unhideWhenUsed/>
    <w:rPr>
      <w:color w:val="003366"/>
      <w:u w:val="single"/>
    </w:rPr>
  </w:style>
  <w:style w:type="character" w:customStyle="1" w:styleId="Heading1Char">
    <w:name w:val="Heading 1 Char"/>
    <w:basedOn w:val="DefaultParagraphFont"/>
    <w:link w:val="Heading1"/>
    <w:uiPriority w:val="9"/>
    <w:locked/>
    <w:rPr>
      <w:rFonts w:asciiTheme="majorHAnsi" w:eastAsiaTheme="majorEastAsia" w:hAnsiTheme="majorHAnsi" w:cstheme="majorBidi" w:hint="default"/>
      <w:color w:val="0F4761" w:themeColor="accent1" w:themeShade="BF"/>
      <w:sz w:val="40"/>
      <w:szCs w:val="40"/>
    </w:rPr>
  </w:style>
  <w:style w:type="character" w:customStyle="1" w:styleId="Heading2Char">
    <w:name w:val="Heading 2 Char"/>
    <w:basedOn w:val="DefaultParagraphFont"/>
    <w:link w:val="Heading2"/>
    <w:uiPriority w:val="9"/>
    <w:semiHidden/>
    <w:locked/>
    <w:rPr>
      <w:rFonts w:asciiTheme="majorHAnsi" w:eastAsiaTheme="majorEastAsia" w:hAnsiTheme="majorHAnsi" w:cstheme="majorBidi" w:hint="default"/>
      <w:color w:val="0F4761" w:themeColor="accent1" w:themeShade="BF"/>
      <w:sz w:val="32"/>
      <w:szCs w:val="32"/>
    </w:rPr>
  </w:style>
  <w:style w:type="character" w:customStyle="1" w:styleId="Heading3Char">
    <w:name w:val="Heading 3 Char"/>
    <w:basedOn w:val="DefaultParagraphFont"/>
    <w:link w:val="Heading3"/>
    <w:uiPriority w:val="9"/>
    <w:semiHidden/>
    <w:locked/>
    <w:rPr>
      <w:rFonts w:asciiTheme="minorHAnsi" w:eastAsiaTheme="majorEastAsia" w:hAnsiTheme="minorHAnsi" w:cstheme="majorBidi" w:hint="default"/>
      <w:color w:val="0F4761" w:themeColor="accent1" w:themeShade="BF"/>
      <w:sz w:val="28"/>
      <w:szCs w:val="28"/>
    </w:rPr>
  </w:style>
  <w:style w:type="character" w:customStyle="1" w:styleId="Heading4Char">
    <w:name w:val="Heading 4 Char"/>
    <w:basedOn w:val="DefaultParagraphFont"/>
    <w:link w:val="Heading4"/>
    <w:uiPriority w:val="9"/>
    <w:semiHidden/>
    <w:locked/>
    <w:rPr>
      <w:rFonts w:asciiTheme="minorHAnsi" w:eastAsiaTheme="majorEastAsia" w:hAnsiTheme="minorHAnsi" w:cstheme="majorBidi" w:hint="default"/>
      <w:i/>
      <w:iCs/>
      <w:color w:val="0F4761" w:themeColor="accent1" w:themeShade="BF"/>
      <w:sz w:val="24"/>
      <w:szCs w:val="24"/>
    </w:rPr>
  </w:style>
  <w:style w:type="paragraph" w:customStyle="1" w:styleId="msonormal0">
    <w:name w:val="msonormal"/>
    <w:basedOn w:val="Normal"/>
    <w:uiPriority w:val="99"/>
    <w:semiHidden/>
    <w:pPr>
      <w:spacing w:before="100" w:beforeAutospacing="1" w:after="100" w:afterAutospacing="1"/>
    </w:pPr>
    <w:rPr>
      <w:rFonts w:ascii="none" w:hAnsi="none"/>
    </w:rPr>
  </w:style>
  <w:style w:type="paragraph" w:styleId="NormalWeb">
    <w:name w:val="Normal (Web)"/>
    <w:basedOn w:val="Normal"/>
    <w:uiPriority w:val="99"/>
    <w:unhideWhenUsed/>
    <w:pPr>
      <w:spacing w:before="100" w:beforeAutospacing="1" w:after="100" w:afterAutospacing="1"/>
    </w:pPr>
    <w:rPr>
      <w:rFonts w:ascii="none" w:hAnsi="none"/>
    </w:rPr>
  </w:style>
  <w:style w:type="paragraph" w:styleId="BodyText">
    <w:name w:val="Body Text"/>
    <w:basedOn w:val="Normal"/>
    <w:link w:val="BodyTextChar"/>
    <w:uiPriority w:val="1"/>
    <w:unhideWhenUsed/>
    <w:qFormat/>
    <w:pPr>
      <w:widowControl w:val="0"/>
      <w:autoSpaceDE w:val="0"/>
      <w:autoSpaceDN w:val="0"/>
    </w:pPr>
    <w:rPr>
      <w:rFonts w:ascii="Calibri" w:eastAsia="Calibri" w:hAnsi="Calibri" w:cs="Calibri"/>
      <w:color w:val="auto"/>
      <w:sz w:val="22"/>
      <w:szCs w:val="22"/>
    </w:rPr>
  </w:style>
  <w:style w:type="character" w:customStyle="1" w:styleId="BodyTextChar">
    <w:name w:val="Body Text Char"/>
    <w:basedOn w:val="DefaultParagraphFont"/>
    <w:link w:val="BodyText"/>
    <w:uiPriority w:val="1"/>
    <w:locked/>
    <w:rPr>
      <w:rFonts w:ascii="Calibri" w:eastAsia="Calibri" w:hAnsi="Calibri" w:cs="Calibri" w:hint="default"/>
      <w:sz w:val="22"/>
      <w:szCs w:val="22"/>
    </w:rPr>
  </w:style>
  <w:style w:type="paragraph" w:styleId="Revision">
    <w:name w:val="Revision"/>
    <w:uiPriority w:val="99"/>
    <w:semiHidden/>
    <w:rPr>
      <w:rFonts w:eastAsiaTheme="minorEastAsia"/>
      <w:color w:val="000000"/>
      <w:sz w:val="24"/>
      <w:szCs w:val="24"/>
    </w:rPr>
  </w:style>
  <w:style w:type="paragraph" w:customStyle="1" w:styleId="pbreak">
    <w:name w:val="pbreak"/>
    <w:basedOn w:val="Normal"/>
    <w:uiPriority w:val="99"/>
    <w:semiHidden/>
    <w:pPr>
      <w:spacing w:before="100" w:beforeAutospacing="1" w:after="100" w:afterAutospacing="1"/>
    </w:pPr>
  </w:style>
  <w:style w:type="paragraph" w:customStyle="1" w:styleId="ctrl">
    <w:name w:val="ctrl"/>
    <w:basedOn w:val="Normal"/>
    <w:uiPriority w:val="99"/>
    <w:semiHidden/>
    <w:pPr>
      <w:spacing w:before="100" w:beforeAutospacing="1" w:after="100" w:afterAutospacing="1"/>
    </w:pPr>
    <w:rPr>
      <w:rFonts w:ascii="none" w:hAnsi="none"/>
    </w:rPr>
  </w:style>
  <w:style w:type="paragraph" w:customStyle="1" w:styleId="Subtitle1">
    <w:name w:val="Subtitle1"/>
    <w:basedOn w:val="Normal"/>
    <w:uiPriority w:val="99"/>
    <w:semiHidden/>
    <w:pPr>
      <w:shd w:val="clear" w:color="auto" w:fill="DBEAF5"/>
      <w:spacing w:before="100" w:beforeAutospacing="1" w:after="100" w:afterAutospacing="1"/>
    </w:pPr>
    <w:rPr>
      <w:rFonts w:ascii="none" w:hAnsi="none"/>
      <w:b/>
      <w:bCs/>
    </w:rPr>
  </w:style>
  <w:style w:type="paragraph" w:customStyle="1" w:styleId="sectiontext">
    <w:name w:val="sectiontext"/>
    <w:basedOn w:val="Normal"/>
    <w:uiPriority w:val="99"/>
    <w:semiHidden/>
    <w:pPr>
      <w:spacing w:before="100" w:beforeAutospacing="1" w:after="100" w:afterAutospacing="1"/>
    </w:pPr>
    <w:rPr>
      <w:rFonts w:ascii="none" w:hAnsi="none"/>
    </w:rPr>
  </w:style>
  <w:style w:type="paragraph" w:customStyle="1" w:styleId="newsdate">
    <w:name w:val="newsdate"/>
    <w:basedOn w:val="Normal"/>
    <w:uiPriority w:val="99"/>
    <w:semiHidden/>
    <w:pPr>
      <w:spacing w:before="100" w:beforeAutospacing="1" w:after="100" w:afterAutospacing="1"/>
    </w:pPr>
    <w:rPr>
      <w:rFonts w:ascii="none" w:hAnsi="none"/>
      <w:b/>
      <w:bCs/>
    </w:rPr>
  </w:style>
  <w:style w:type="paragraph" w:customStyle="1" w:styleId="newstext">
    <w:name w:val="newstext"/>
    <w:basedOn w:val="Normal"/>
    <w:uiPriority w:val="99"/>
    <w:semiHidden/>
    <w:pPr>
      <w:spacing w:before="100" w:beforeAutospacing="1" w:after="150"/>
      <w:ind w:left="150"/>
    </w:pPr>
    <w:rPr>
      <w:rFonts w:ascii="none" w:hAnsi="none"/>
    </w:rPr>
  </w:style>
  <w:style w:type="paragraph" w:customStyle="1" w:styleId="textbox">
    <w:name w:val="textbox"/>
    <w:basedOn w:val="Normal"/>
    <w:uiPriority w:val="99"/>
    <w:semiHidden/>
    <w:pPr>
      <w:pBdr>
        <w:top w:val="single" w:sz="6" w:space="0" w:color="000066"/>
        <w:left w:val="single" w:sz="6" w:space="0" w:color="000066"/>
        <w:bottom w:val="single" w:sz="6" w:space="0" w:color="000066"/>
        <w:right w:val="single" w:sz="6" w:space="0" w:color="000066"/>
      </w:pBdr>
      <w:spacing w:before="100" w:beforeAutospacing="1" w:after="100" w:afterAutospacing="1"/>
    </w:pPr>
    <w:rPr>
      <w:rFonts w:ascii="none" w:hAnsi="none"/>
      <w:b/>
      <w:bCs/>
      <w:color w:val="000066"/>
    </w:rPr>
  </w:style>
  <w:style w:type="paragraph" w:customStyle="1" w:styleId="tableheader">
    <w:name w:val="tableheader"/>
    <w:basedOn w:val="Normal"/>
    <w:uiPriority w:val="99"/>
    <w:semiHidden/>
    <w:pPr>
      <w:spacing w:before="100" w:beforeAutospacing="1" w:after="100" w:afterAutospacing="1"/>
    </w:pPr>
    <w:rPr>
      <w:rFonts w:ascii="none" w:hAnsi="none"/>
      <w:b/>
      <w:bCs/>
      <w:color w:val="FFFFFF"/>
    </w:rPr>
  </w:style>
  <w:style w:type="paragraph" w:customStyle="1" w:styleId="bodytext0">
    <w:name w:val="bodytext"/>
    <w:basedOn w:val="Normal"/>
    <w:uiPriority w:val="99"/>
    <w:semiHidden/>
    <w:pPr>
      <w:spacing w:before="100" w:beforeAutospacing="1" w:after="100" w:afterAutospacing="1"/>
    </w:pPr>
    <w:rPr>
      <w:rFonts w:ascii="none" w:hAnsi="none"/>
    </w:rPr>
  </w:style>
  <w:style w:type="paragraph" w:customStyle="1" w:styleId="Header1">
    <w:name w:val="Header1"/>
    <w:basedOn w:val="Normal"/>
    <w:uiPriority w:val="99"/>
    <w:semiHidden/>
    <w:pPr>
      <w:spacing w:before="100" w:beforeAutospacing="1" w:after="100" w:afterAutospacing="1"/>
    </w:pPr>
    <w:rPr>
      <w:rFonts w:ascii="none" w:hAnsi="none"/>
      <w:b/>
      <w:bCs/>
      <w:sz w:val="36"/>
      <w:szCs w:val="36"/>
    </w:rPr>
  </w:style>
  <w:style w:type="paragraph" w:customStyle="1" w:styleId="ice-ins">
    <w:name w:val="ice-ins"/>
    <w:basedOn w:val="Normal"/>
    <w:uiPriority w:val="99"/>
    <w:semiHidden/>
    <w:pPr>
      <w:spacing w:before="100" w:beforeAutospacing="1" w:after="100" w:afterAutospacing="1"/>
    </w:pPr>
  </w:style>
  <w:style w:type="paragraph" w:customStyle="1" w:styleId="ice-ins0">
    <w:name w:val="ice-ins&gt;*"/>
    <w:basedOn w:val="Normal"/>
    <w:uiPriority w:val="99"/>
    <w:semiHidden/>
    <w:pPr>
      <w:spacing w:before="100" w:beforeAutospacing="1" w:after="100" w:afterAutospacing="1"/>
    </w:pPr>
  </w:style>
  <w:style w:type="paragraph" w:customStyle="1" w:styleId="ice-ins1">
    <w:name w:val="ice-ins1"/>
    <w:basedOn w:val="Normal"/>
    <w:uiPriority w:val="99"/>
    <w:semiHidden/>
    <w:pPr>
      <w:spacing w:before="100" w:beforeAutospacing="1" w:after="100" w:afterAutospacing="1"/>
    </w:pPr>
    <w:rPr>
      <w:rFonts w:ascii="none" w:hAnsi="none"/>
      <w:color w:val="FF0000"/>
    </w:rPr>
  </w:style>
  <w:style w:type="paragraph" w:customStyle="1" w:styleId="ice-ins10">
    <w:name w:val="ice-ins&gt;*1"/>
    <w:basedOn w:val="Normal"/>
    <w:uiPriority w:val="99"/>
    <w:semiHidden/>
    <w:pPr>
      <w:spacing w:before="100" w:beforeAutospacing="1" w:after="100" w:afterAutospacing="1"/>
    </w:pPr>
    <w:rPr>
      <w:rFonts w:ascii="none" w:hAnsi="none"/>
      <w:color w:val="FF0000"/>
    </w:rPr>
  </w:style>
  <w:style w:type="character" w:customStyle="1" w:styleId="ice-del">
    <w:name w:val="ice-del"/>
    <w:basedOn w:val="DefaultParagraphFont"/>
  </w:style>
  <w:style w:type="character" w:customStyle="1" w:styleId="ice-del1">
    <w:name w:val="ice-del1"/>
    <w:basedOn w:val="DefaultParagraphFont"/>
    <w:rPr>
      <w:vanish w:val="0"/>
      <w:webHidden w:val="0"/>
      <w:color w:val="FF0000"/>
      <w:specVanish w:val="0"/>
    </w:r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encoding w:val="us-ascii"/>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9</Pages>
  <Words>3055</Words>
  <Characters>17417</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ALM First Policies</vt:lpstr>
    </vt:vector>
  </TitlesOfParts>
  <Company/>
  <LinksUpToDate>false</LinksUpToDate>
  <CharactersWithSpaces>20432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ALM First Policies</dc:title>
  <dc:subject/>
  <dc:creator>Ben Schexnayder</dc:creator>
  <cp:keywords/>
  <dc:description/>
  <cp:lastModifiedBy>Mary Ann Koelzer</cp:lastModifiedBy>
  <cp:revision>2</cp:revision>
  <dcterms:created xsi:type="dcterms:W3CDTF">2025-05-28T14:15:00Z</dcterms:created>
  <dcterms:modified xsi:type="dcterms:W3CDTF">2025-05-28T14:15:00Z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07aabf46-ea77-414e-af05-b718d5d64341</vt:lpwstr>
  </property>
</Properties>
</file>